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DF23A" w14:textId="77777777" w:rsidR="002B3E38" w:rsidRPr="002B3E38" w:rsidRDefault="002B3E38" w:rsidP="002B3E38">
      <w:pPr>
        <w:spacing w:after="0" w:line="240" w:lineRule="auto"/>
        <w:jc w:val="center"/>
        <w:rPr>
          <w:rFonts w:ascii="Times New Roman" w:hAnsi="Times New Roman" w:cs="Times New Roman"/>
          <w:b/>
          <w:bCs/>
        </w:rPr>
      </w:pPr>
      <w:r w:rsidRPr="002B3E38">
        <w:rPr>
          <w:rFonts w:ascii="Times New Roman" w:hAnsi="Times New Roman" w:cs="Times New Roman"/>
          <w:b/>
          <w:bCs/>
        </w:rPr>
        <w:t>Rules of Competition</w:t>
      </w:r>
    </w:p>
    <w:p w14:paraId="0D17CBA1" w14:textId="3DBE1DC1" w:rsidR="002B3E38" w:rsidRPr="002B3E38" w:rsidRDefault="002B3E38" w:rsidP="002B3E38">
      <w:pPr>
        <w:spacing w:after="0" w:line="240" w:lineRule="auto"/>
        <w:jc w:val="center"/>
        <w:rPr>
          <w:rFonts w:ascii="Times New Roman" w:hAnsi="Times New Roman" w:cs="Times New Roman"/>
          <w:b/>
          <w:bCs/>
        </w:rPr>
      </w:pPr>
      <w:r w:rsidRPr="002B3E38">
        <w:rPr>
          <w:rFonts w:ascii="Times New Roman" w:hAnsi="Times New Roman" w:cs="Times New Roman"/>
          <w:b/>
          <w:bCs/>
        </w:rPr>
        <w:t>(</w:t>
      </w:r>
      <w:del w:id="0" w:author="Joe Loverdi" w:date="2026-09-07T09:58:00Z" w16du:dateUtc="2026-09-07T13:58:00Z">
        <w:r w:rsidRPr="002B3E38" w:rsidDel="00C3489F">
          <w:rPr>
            <w:rFonts w:ascii="Times New Roman" w:hAnsi="Times New Roman" w:cs="Times New Roman"/>
            <w:b/>
            <w:bCs/>
          </w:rPr>
          <w:delText xml:space="preserve">As </w:delText>
        </w:r>
      </w:del>
      <w:ins w:id="1" w:author="Joe Loverdi" w:date="2026-09-07T09:58:00Z" w16du:dateUtc="2026-09-07T13:58:00Z">
        <w:r w:rsidR="00C3489F">
          <w:rPr>
            <w:rFonts w:ascii="Times New Roman" w:hAnsi="Times New Roman" w:cs="Times New Roman"/>
            <w:b/>
            <w:bCs/>
          </w:rPr>
          <w:t>a</w:t>
        </w:r>
        <w:r w:rsidR="00C3489F" w:rsidRPr="002B3E38">
          <w:rPr>
            <w:rFonts w:ascii="Times New Roman" w:hAnsi="Times New Roman" w:cs="Times New Roman"/>
            <w:b/>
            <w:bCs/>
          </w:rPr>
          <w:t xml:space="preserve">s </w:t>
        </w:r>
      </w:ins>
      <w:r w:rsidRPr="002B3E38">
        <w:rPr>
          <w:rFonts w:ascii="Times New Roman" w:hAnsi="Times New Roman" w:cs="Times New Roman"/>
          <w:b/>
          <w:bCs/>
        </w:rPr>
        <w:t xml:space="preserve">Revised on </w:t>
      </w:r>
      <w:del w:id="2" w:author="Joe Loverdi" w:date="2026-08-31T09:47:00Z" w16du:dateUtc="2026-08-31T13:47:00Z">
        <w:r w:rsidRPr="002B3E38" w:rsidDel="000D2347">
          <w:rPr>
            <w:rFonts w:ascii="Times New Roman" w:hAnsi="Times New Roman" w:cs="Times New Roman"/>
            <w:b/>
            <w:bCs/>
          </w:rPr>
          <w:delText>6</w:delText>
        </w:r>
      </w:del>
      <w:ins w:id="3" w:author="Joe Loverdi" w:date="2026-09-07T09:58:00Z" w16du:dateUtc="2026-09-07T13:58:00Z">
        <w:r w:rsidR="00364479">
          <w:rPr>
            <w:rFonts w:ascii="Times New Roman" w:hAnsi="Times New Roman" w:cs="Times New Roman"/>
            <w:b/>
            <w:bCs/>
          </w:rPr>
          <w:t>9</w:t>
        </w:r>
      </w:ins>
      <w:r w:rsidRPr="002B3E38">
        <w:rPr>
          <w:rFonts w:ascii="Times New Roman" w:hAnsi="Times New Roman" w:cs="Times New Roman"/>
          <w:b/>
          <w:bCs/>
        </w:rPr>
        <w:t>/</w:t>
      </w:r>
      <w:ins w:id="4" w:author="Joe Loverdi" w:date="2026-09-07T09:58:00Z" w16du:dateUtc="2026-09-07T13:58:00Z">
        <w:r w:rsidR="00364479">
          <w:rPr>
            <w:rFonts w:ascii="Times New Roman" w:hAnsi="Times New Roman" w:cs="Times New Roman"/>
            <w:b/>
            <w:bCs/>
          </w:rPr>
          <w:t>7</w:t>
        </w:r>
      </w:ins>
      <w:del w:id="5" w:author="Joe Loverdi" w:date="2026-09-07T09:58:00Z" w16du:dateUtc="2026-09-07T13:58:00Z">
        <w:r w:rsidRPr="002B3E38" w:rsidDel="00364479">
          <w:rPr>
            <w:rFonts w:ascii="Times New Roman" w:hAnsi="Times New Roman" w:cs="Times New Roman"/>
            <w:b/>
            <w:bCs/>
          </w:rPr>
          <w:delText>1</w:delText>
        </w:r>
      </w:del>
      <w:r w:rsidRPr="002B3E38">
        <w:rPr>
          <w:rFonts w:ascii="Times New Roman" w:hAnsi="Times New Roman" w:cs="Times New Roman"/>
          <w:b/>
          <w:bCs/>
        </w:rPr>
        <w:t>/</w:t>
      </w:r>
      <w:del w:id="6" w:author="Joe Loverdi" w:date="2026-08-31T09:47:00Z" w16du:dateUtc="2026-08-31T13:47:00Z">
        <w:r w:rsidRPr="002B3E38" w:rsidDel="000D2347">
          <w:rPr>
            <w:rFonts w:ascii="Times New Roman" w:hAnsi="Times New Roman" w:cs="Times New Roman"/>
            <w:b/>
            <w:bCs/>
          </w:rPr>
          <w:delText>2025</w:delText>
        </w:r>
      </w:del>
      <w:ins w:id="7" w:author="Joe Loverdi" w:date="2026-08-31T09:47:00Z" w16du:dateUtc="2026-08-31T13:47:00Z">
        <w:r w:rsidR="000D2347" w:rsidRPr="002B3E38">
          <w:rPr>
            <w:rFonts w:ascii="Times New Roman" w:hAnsi="Times New Roman" w:cs="Times New Roman"/>
            <w:b/>
            <w:bCs/>
          </w:rPr>
          <w:t>202</w:t>
        </w:r>
        <w:r w:rsidR="000D2347">
          <w:rPr>
            <w:rFonts w:ascii="Times New Roman" w:hAnsi="Times New Roman" w:cs="Times New Roman"/>
            <w:b/>
            <w:bCs/>
          </w:rPr>
          <w:t>6</w:t>
        </w:r>
      </w:ins>
      <w:r w:rsidRPr="002B3E38">
        <w:rPr>
          <w:rFonts w:ascii="Times New Roman" w:hAnsi="Times New Roman" w:cs="Times New Roman"/>
          <w:b/>
          <w:bCs/>
        </w:rPr>
        <w:t>)</w:t>
      </w:r>
    </w:p>
    <w:p w14:paraId="3B4CAC98" w14:textId="77777777" w:rsidR="002B3E38" w:rsidRPr="002B3E38" w:rsidRDefault="002B3E38" w:rsidP="002B3E38">
      <w:pPr>
        <w:spacing w:line="240" w:lineRule="auto"/>
        <w:rPr>
          <w:rFonts w:ascii="Times New Roman" w:hAnsi="Times New Roman" w:cs="Times New Roman"/>
        </w:rPr>
      </w:pPr>
    </w:p>
    <w:p w14:paraId="07861AF7" w14:textId="77777777" w:rsidR="002B3E38" w:rsidRPr="002B3E38" w:rsidRDefault="002B3E38" w:rsidP="002B3E38">
      <w:pPr>
        <w:spacing w:after="240" w:line="240" w:lineRule="auto"/>
        <w:rPr>
          <w:rFonts w:ascii="Times New Roman" w:hAnsi="Times New Roman" w:cs="Times New Roman"/>
          <w:b/>
          <w:bCs/>
          <w:u w:val="single"/>
        </w:rPr>
      </w:pPr>
      <w:r w:rsidRPr="002B3E38">
        <w:rPr>
          <w:rFonts w:ascii="Times New Roman" w:hAnsi="Times New Roman" w:cs="Times New Roman"/>
          <w:b/>
          <w:bCs/>
          <w:u w:val="single"/>
        </w:rPr>
        <w:t>Competition</w:t>
      </w:r>
    </w:p>
    <w:p w14:paraId="3EC51DBE" w14:textId="44F9823F"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The South Jersey Cup (“SJ Cup”) is </w:t>
      </w:r>
      <w:del w:id="8" w:author="Joe Loverdi" w:date="2026-08-31T09:48:00Z" w16du:dateUtc="2026-08-31T13:48:00Z">
        <w:r w:rsidRPr="002B3E38" w:rsidDel="003C7F5A">
          <w:rPr>
            <w:rFonts w:ascii="Times New Roman" w:hAnsi="Times New Roman" w:cs="Times New Roman"/>
          </w:rPr>
          <w:delText xml:space="preserve">being </w:delText>
        </w:r>
      </w:del>
      <w:r w:rsidRPr="002B3E38">
        <w:rPr>
          <w:rFonts w:ascii="Times New Roman" w:hAnsi="Times New Roman" w:cs="Times New Roman"/>
        </w:rPr>
        <w:t xml:space="preserve">oﬀered to </w:t>
      </w:r>
      <w:del w:id="9" w:author="Joe Loverdi" w:date="2026-08-31T09:49:00Z" w16du:dateUtc="2026-08-31T13:49:00Z">
        <w:r w:rsidRPr="002B3E38" w:rsidDel="006C50B0">
          <w:rPr>
            <w:rFonts w:ascii="Times New Roman" w:hAnsi="Times New Roman" w:cs="Times New Roman"/>
          </w:rPr>
          <w:delText xml:space="preserve">boys’ and </w:delText>
        </w:r>
      </w:del>
      <w:r w:rsidRPr="002B3E38">
        <w:rPr>
          <w:rFonts w:ascii="Times New Roman" w:hAnsi="Times New Roman" w:cs="Times New Roman"/>
        </w:rPr>
        <w:t xml:space="preserve">girls’ </w:t>
      </w:r>
      <w:ins w:id="10" w:author="Joe Loverdi" w:date="2026-08-31T09:49:00Z" w16du:dateUtc="2026-08-31T13:49:00Z">
        <w:r w:rsidR="006C50B0" w:rsidRPr="002B3E38">
          <w:rPr>
            <w:rFonts w:ascii="Times New Roman" w:hAnsi="Times New Roman" w:cs="Times New Roman"/>
          </w:rPr>
          <w:t xml:space="preserve">and boys’ </w:t>
        </w:r>
      </w:ins>
      <w:r w:rsidRPr="002B3E38">
        <w:rPr>
          <w:rFonts w:ascii="Times New Roman" w:hAnsi="Times New Roman" w:cs="Times New Roman"/>
        </w:rPr>
        <w:t xml:space="preserve">teams </w:t>
      </w:r>
      <w:del w:id="11" w:author="Joe Loverdi" w:date="2026-08-31T09:48:00Z" w16du:dateUtc="2026-08-31T13:48:00Z">
        <w:r w:rsidRPr="002B3E38" w:rsidDel="003C7F5A">
          <w:rPr>
            <w:rFonts w:ascii="Times New Roman" w:hAnsi="Times New Roman" w:cs="Times New Roman"/>
          </w:rPr>
          <w:delText xml:space="preserve">and only open to teams </w:delText>
        </w:r>
      </w:del>
      <w:r w:rsidRPr="002B3E38">
        <w:rPr>
          <w:rFonts w:ascii="Times New Roman" w:hAnsi="Times New Roman" w:cs="Times New Roman"/>
        </w:rPr>
        <w:t xml:space="preserve">registered to play in </w:t>
      </w:r>
      <w:del w:id="12" w:author="Joe Loverdi" w:date="2026-08-31T09:48:00Z" w16du:dateUtc="2026-08-31T13:48:00Z">
        <w:r w:rsidRPr="002B3E38" w:rsidDel="003C7F5A">
          <w:rPr>
            <w:rFonts w:ascii="Times New Roman" w:hAnsi="Times New Roman" w:cs="Times New Roman"/>
          </w:rPr>
          <w:delText xml:space="preserve">the </w:delText>
        </w:r>
      </w:del>
      <w:ins w:id="13" w:author="Joe Loverdi" w:date="2026-08-31T09:49:00Z" w16du:dateUtc="2026-08-31T13:49:00Z">
        <w:r w:rsidR="006C50B0">
          <w:rPr>
            <w:rFonts w:ascii="Times New Roman" w:hAnsi="Times New Roman" w:cs="Times New Roman"/>
          </w:rPr>
          <w:t>South</w:t>
        </w:r>
      </w:ins>
      <w:ins w:id="14" w:author="Joe Loverdi" w:date="2026-08-31T09:48:00Z" w16du:dateUtc="2026-08-31T13:48:00Z">
        <w:r w:rsidR="003C7F5A">
          <w:rPr>
            <w:rFonts w:ascii="Times New Roman" w:hAnsi="Times New Roman" w:cs="Times New Roman"/>
          </w:rPr>
          <w:t xml:space="preserve"> Jersey Girls Soccer League (“</w:t>
        </w:r>
      </w:ins>
      <w:r w:rsidRPr="002B3E38">
        <w:rPr>
          <w:rFonts w:ascii="Times New Roman" w:hAnsi="Times New Roman" w:cs="Times New Roman"/>
        </w:rPr>
        <w:t>SJGSL</w:t>
      </w:r>
      <w:ins w:id="15" w:author="Joe Loverdi" w:date="2026-08-31T09:48:00Z" w16du:dateUtc="2026-08-31T13:48:00Z">
        <w:r w:rsidR="003C7F5A">
          <w:rPr>
            <w:rFonts w:ascii="Times New Roman" w:hAnsi="Times New Roman" w:cs="Times New Roman"/>
          </w:rPr>
          <w:t>”)</w:t>
        </w:r>
      </w:ins>
      <w:r w:rsidRPr="002B3E38">
        <w:rPr>
          <w:rFonts w:ascii="Times New Roman" w:hAnsi="Times New Roman" w:cs="Times New Roman"/>
        </w:rPr>
        <w:t xml:space="preserve"> and </w:t>
      </w:r>
      <w:ins w:id="16" w:author="Joe Loverdi" w:date="2026-08-31T09:48:00Z" w16du:dateUtc="2026-08-31T13:48:00Z">
        <w:r w:rsidR="003C7F5A">
          <w:rPr>
            <w:rFonts w:ascii="Times New Roman" w:hAnsi="Times New Roman" w:cs="Times New Roman"/>
          </w:rPr>
          <w:t>South Jersey</w:t>
        </w:r>
        <w:r w:rsidR="006C50B0">
          <w:rPr>
            <w:rFonts w:ascii="Times New Roman" w:hAnsi="Times New Roman" w:cs="Times New Roman"/>
          </w:rPr>
          <w:t xml:space="preserve"> Soccer League (“</w:t>
        </w:r>
      </w:ins>
      <w:r w:rsidRPr="002B3E38">
        <w:rPr>
          <w:rFonts w:ascii="Times New Roman" w:hAnsi="Times New Roman" w:cs="Times New Roman"/>
        </w:rPr>
        <w:t>SJSL</w:t>
      </w:r>
      <w:ins w:id="17" w:author="Joe Loverdi" w:date="2026-08-31T09:48:00Z" w16du:dateUtc="2026-08-31T13:48:00Z">
        <w:r w:rsidR="006C50B0">
          <w:rPr>
            <w:rFonts w:ascii="Times New Roman" w:hAnsi="Times New Roman" w:cs="Times New Roman"/>
          </w:rPr>
          <w:t>”)</w:t>
        </w:r>
      </w:ins>
      <w:ins w:id="18" w:author="Joe Loverdi" w:date="2026-08-31T09:49:00Z" w16du:dateUtc="2026-08-31T13:49:00Z">
        <w:r w:rsidR="006C50B0">
          <w:rPr>
            <w:rFonts w:ascii="Times New Roman" w:hAnsi="Times New Roman" w:cs="Times New Roman"/>
          </w:rPr>
          <w:t>, respectively,</w:t>
        </w:r>
      </w:ins>
      <w:r w:rsidRPr="002B3E38">
        <w:rPr>
          <w:rFonts w:ascii="Times New Roman" w:hAnsi="Times New Roman" w:cs="Times New Roman"/>
        </w:rPr>
        <w:t xml:space="preserve"> </w:t>
      </w:r>
      <w:del w:id="19" w:author="Joe Loverdi" w:date="2026-08-31T09:48:00Z" w16du:dateUtc="2026-08-31T13:48:00Z">
        <w:r w:rsidRPr="002B3E38" w:rsidDel="006C50B0">
          <w:rPr>
            <w:rFonts w:ascii="Times New Roman" w:hAnsi="Times New Roman" w:cs="Times New Roman"/>
          </w:rPr>
          <w:delText xml:space="preserve">leagues </w:delText>
        </w:r>
      </w:del>
      <w:r w:rsidRPr="002B3E38">
        <w:rPr>
          <w:rFonts w:ascii="Times New Roman" w:hAnsi="Times New Roman" w:cs="Times New Roman"/>
        </w:rPr>
        <w:t>in the U10 to HS age brackets</w:t>
      </w:r>
      <w:ins w:id="20" w:author="Joe Loverdi" w:date="2026-08-31T09:49:00Z" w16du:dateUtc="2026-08-31T13:49:00Z">
        <w:r w:rsidR="00AC5269">
          <w:rPr>
            <w:rFonts w:ascii="Times New Roman" w:hAnsi="Times New Roman" w:cs="Times New Roman"/>
          </w:rPr>
          <w:t xml:space="preserve"> during the Fall season </w:t>
        </w:r>
      </w:ins>
      <w:ins w:id="21" w:author="Joe Loverdi" w:date="2026-08-31T09:50:00Z" w16du:dateUtc="2026-08-31T13:50:00Z">
        <w:r w:rsidR="00AC5269">
          <w:rPr>
            <w:rFonts w:ascii="Times New Roman" w:hAnsi="Times New Roman" w:cs="Times New Roman"/>
          </w:rPr>
          <w:t xml:space="preserve">of </w:t>
        </w:r>
        <w:r w:rsidR="006D53A3">
          <w:rPr>
            <w:rFonts w:ascii="Times New Roman" w:hAnsi="Times New Roman" w:cs="Times New Roman"/>
          </w:rPr>
          <w:t>each SJ Cup event year</w:t>
        </w:r>
      </w:ins>
      <w:r w:rsidRPr="002B3E38">
        <w:rPr>
          <w:rFonts w:ascii="Times New Roman" w:hAnsi="Times New Roman" w:cs="Times New Roman"/>
        </w:rPr>
        <w:t>.</w:t>
      </w:r>
    </w:p>
    <w:p w14:paraId="0D83BF38" w14:textId="77777777" w:rsidR="002B3E38" w:rsidRPr="002B3E38" w:rsidRDefault="002B3E38" w:rsidP="002B3E38">
      <w:pPr>
        <w:spacing w:after="240" w:line="240" w:lineRule="auto"/>
        <w:rPr>
          <w:rFonts w:ascii="Times New Roman" w:hAnsi="Times New Roman" w:cs="Times New Roman"/>
          <w:b/>
          <w:bCs/>
          <w:u w:val="single"/>
        </w:rPr>
      </w:pPr>
      <w:r w:rsidRPr="002B3E38">
        <w:rPr>
          <w:rFonts w:ascii="Times New Roman" w:hAnsi="Times New Roman" w:cs="Times New Roman"/>
          <w:b/>
          <w:bCs/>
          <w:u w:val="single"/>
        </w:rPr>
        <w:t>Registration</w:t>
      </w:r>
    </w:p>
    <w:p w14:paraId="124B829D" w14:textId="298722FF"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All </w:t>
      </w:r>
      <w:ins w:id="22" w:author="Joe Loverdi" w:date="2026-08-31T09:51:00Z" w16du:dateUtc="2026-08-31T13:51:00Z">
        <w:r w:rsidR="006E3946">
          <w:rPr>
            <w:rFonts w:ascii="Times New Roman" w:hAnsi="Times New Roman" w:cs="Times New Roman"/>
          </w:rPr>
          <w:t xml:space="preserve">eligible </w:t>
        </w:r>
      </w:ins>
      <w:r w:rsidRPr="002B3E38">
        <w:rPr>
          <w:rFonts w:ascii="Times New Roman" w:hAnsi="Times New Roman" w:cs="Times New Roman"/>
        </w:rPr>
        <w:t xml:space="preserve">teams may register for the SJ Cup by applying online using the applicable registration link </w:t>
      </w:r>
      <w:ins w:id="23" w:author="Joe Loverdi" w:date="2026-08-31T09:51:00Z" w16du:dateUtc="2026-08-31T13:51:00Z">
        <w:r w:rsidR="005D04EF">
          <w:rPr>
            <w:rFonts w:ascii="Times New Roman" w:hAnsi="Times New Roman" w:cs="Times New Roman"/>
          </w:rPr>
          <w:t xml:space="preserve">provided by the </w:t>
        </w:r>
      </w:ins>
      <w:ins w:id="24" w:author="Joe Loverdi" w:date="2026-08-31T09:52:00Z" w16du:dateUtc="2026-08-31T13:52:00Z">
        <w:r w:rsidR="005D04EF">
          <w:rPr>
            <w:rFonts w:ascii="Times New Roman" w:hAnsi="Times New Roman" w:cs="Times New Roman"/>
          </w:rPr>
          <w:t>SJ Cup Committee (“Cup Committee”)</w:t>
        </w:r>
        <w:r w:rsidR="002320C2">
          <w:rPr>
            <w:rFonts w:ascii="Times New Roman" w:hAnsi="Times New Roman" w:cs="Times New Roman"/>
          </w:rPr>
          <w:t>, which will also be</w:t>
        </w:r>
        <w:r w:rsidR="005D04EF">
          <w:rPr>
            <w:rFonts w:ascii="Times New Roman" w:hAnsi="Times New Roman" w:cs="Times New Roman"/>
          </w:rPr>
          <w:t xml:space="preserve"> </w:t>
        </w:r>
      </w:ins>
      <w:r w:rsidRPr="002B3E38">
        <w:rPr>
          <w:rFonts w:ascii="Times New Roman" w:hAnsi="Times New Roman" w:cs="Times New Roman"/>
        </w:rPr>
        <w:t>available on the SJGSL website.</w:t>
      </w:r>
    </w:p>
    <w:p w14:paraId="760E0A62" w14:textId="7769A8C8"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Only teams that register and play all </w:t>
      </w:r>
      <w:del w:id="25" w:author="Joe Loverdi" w:date="2026-08-31T09:52:00Z" w16du:dateUtc="2026-08-31T13:52:00Z">
        <w:r w:rsidRPr="002B3E38" w:rsidDel="002320C2">
          <w:rPr>
            <w:rFonts w:ascii="Times New Roman" w:hAnsi="Times New Roman" w:cs="Times New Roman"/>
          </w:rPr>
          <w:delText xml:space="preserve">of </w:delText>
        </w:r>
      </w:del>
      <w:r w:rsidRPr="002B3E38">
        <w:rPr>
          <w:rFonts w:ascii="Times New Roman" w:hAnsi="Times New Roman" w:cs="Times New Roman"/>
        </w:rPr>
        <w:t>their assigned games (as defined by their league) in their respective league for the Fall season are eligible to participate in the SJ Cup. Teams that withdraw from league play during the Fall season will not be eligible to continue in the Cup.</w:t>
      </w:r>
    </w:p>
    <w:p w14:paraId="12F87078" w14:textId="77777777"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The registration fee is $100.</w:t>
      </w:r>
    </w:p>
    <w:p w14:paraId="621770E9" w14:textId="77777777"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Registration will close, and the registration fee is </w:t>
      </w:r>
      <w:proofErr w:type="gramStart"/>
      <w:r w:rsidRPr="002B3E38">
        <w:rPr>
          <w:rFonts w:ascii="Times New Roman" w:hAnsi="Times New Roman" w:cs="Times New Roman"/>
        </w:rPr>
        <w:t>due,</w:t>
      </w:r>
      <w:proofErr w:type="gramEnd"/>
      <w:r w:rsidRPr="002B3E38">
        <w:rPr>
          <w:rFonts w:ascii="Times New Roman" w:hAnsi="Times New Roman" w:cs="Times New Roman"/>
        </w:rPr>
        <w:t xml:space="preserve"> on the date set by the SJGSL league for the Fall season. Late registrations may be accepted on a case-by-case basis as needed to fill flights for the competition. A late fee may be assessed.</w:t>
      </w:r>
    </w:p>
    <w:p w14:paraId="74EAA7BE" w14:textId="77777777" w:rsidR="002B3E38" w:rsidRPr="002B3E38" w:rsidRDefault="002B3E38" w:rsidP="002B3E38">
      <w:pPr>
        <w:spacing w:after="240" w:line="240" w:lineRule="auto"/>
        <w:rPr>
          <w:rFonts w:ascii="Times New Roman" w:hAnsi="Times New Roman" w:cs="Times New Roman"/>
          <w:b/>
          <w:bCs/>
          <w:u w:val="single"/>
        </w:rPr>
      </w:pPr>
      <w:r w:rsidRPr="002B3E38">
        <w:rPr>
          <w:rFonts w:ascii="Times New Roman" w:hAnsi="Times New Roman" w:cs="Times New Roman"/>
          <w:b/>
          <w:bCs/>
          <w:u w:val="single"/>
        </w:rPr>
        <w:t>Format</w:t>
      </w:r>
    </w:p>
    <w:p w14:paraId="693211B7" w14:textId="55B10DD8"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Teams will be placed into groups of 3 or 4 teams based on their league flights and will play each team in their </w:t>
      </w:r>
      <w:del w:id="26" w:author="Joe Loverdi" w:date="2026-08-31T09:53:00Z" w16du:dateUtc="2026-08-31T13:53:00Z">
        <w:r w:rsidRPr="002B3E38" w:rsidDel="00070EEC">
          <w:rPr>
            <w:rFonts w:ascii="Times New Roman" w:hAnsi="Times New Roman" w:cs="Times New Roman"/>
          </w:rPr>
          <w:delText>cup flight</w:delText>
        </w:r>
      </w:del>
      <w:ins w:id="27" w:author="Joe Loverdi" w:date="2026-08-31T09:53:00Z" w16du:dateUtc="2026-08-31T13:53:00Z">
        <w:r w:rsidR="00070EEC">
          <w:rPr>
            <w:rFonts w:ascii="Times New Roman" w:hAnsi="Times New Roman" w:cs="Times New Roman"/>
          </w:rPr>
          <w:t>group</w:t>
        </w:r>
      </w:ins>
      <w:r w:rsidRPr="002B3E38">
        <w:rPr>
          <w:rFonts w:ascii="Times New Roman" w:hAnsi="Times New Roman" w:cs="Times New Roman"/>
        </w:rPr>
        <w:t xml:space="preserve"> once. For example, groups might be organized by league flights 1-4, 5-8, 9</w:t>
      </w:r>
      <w:ins w:id="28" w:author="Joe Loverdi" w:date="2026-08-31T09:53:00Z" w16du:dateUtc="2026-08-31T13:53:00Z">
        <w:r w:rsidR="00721E06">
          <w:rPr>
            <w:rFonts w:ascii="Times New Roman" w:hAnsi="Times New Roman" w:cs="Times New Roman"/>
          </w:rPr>
          <w:noBreakHyphen/>
        </w:r>
      </w:ins>
      <w:del w:id="29" w:author="Joe Loverdi" w:date="2026-08-31T09:53:00Z" w16du:dateUtc="2026-08-31T13:53:00Z">
        <w:r w:rsidRPr="002B3E38" w:rsidDel="00721E06">
          <w:rPr>
            <w:rFonts w:ascii="Times New Roman" w:hAnsi="Times New Roman" w:cs="Times New Roman"/>
          </w:rPr>
          <w:delText>-</w:delText>
        </w:r>
      </w:del>
      <w:r w:rsidRPr="002B3E38">
        <w:rPr>
          <w:rFonts w:ascii="Times New Roman" w:hAnsi="Times New Roman" w:cs="Times New Roman"/>
        </w:rPr>
        <w:t xml:space="preserve">12, etc. All qualifying round games must be played by </w:t>
      </w:r>
      <w:proofErr w:type="gramStart"/>
      <w:r w:rsidRPr="002B3E38">
        <w:rPr>
          <w:rFonts w:ascii="Times New Roman" w:hAnsi="Times New Roman" w:cs="Times New Roman"/>
        </w:rPr>
        <w:t>a date</w:t>
      </w:r>
      <w:proofErr w:type="gramEnd"/>
      <w:r w:rsidRPr="002B3E38">
        <w:rPr>
          <w:rFonts w:ascii="Times New Roman" w:hAnsi="Times New Roman" w:cs="Times New Roman"/>
        </w:rPr>
        <w:t xml:space="preserve"> set by the Cup Committee.</w:t>
      </w:r>
    </w:p>
    <w:p w14:paraId="3647A56C" w14:textId="77777777" w:rsidR="002B3E38" w:rsidRPr="002B3E38" w:rsidRDefault="002B3E38" w:rsidP="002B3E38">
      <w:pPr>
        <w:spacing w:after="240" w:line="240" w:lineRule="auto"/>
        <w:rPr>
          <w:rFonts w:ascii="Times New Roman" w:hAnsi="Times New Roman" w:cs="Times New Roman"/>
          <w:b/>
          <w:bCs/>
          <w:u w:val="single"/>
        </w:rPr>
      </w:pPr>
      <w:r w:rsidRPr="002B3E38">
        <w:rPr>
          <w:rFonts w:ascii="Times New Roman" w:hAnsi="Times New Roman" w:cs="Times New Roman"/>
          <w:b/>
          <w:bCs/>
          <w:u w:val="single"/>
        </w:rPr>
        <w:t>Rosters</w:t>
      </w:r>
    </w:p>
    <w:p w14:paraId="75A1DEA6" w14:textId="722B7399" w:rsidR="002B3E38" w:rsidRPr="002B3E38" w:rsidRDefault="002B3E38" w:rsidP="002B3E38">
      <w:pPr>
        <w:spacing w:after="240" w:line="240" w:lineRule="auto"/>
        <w:rPr>
          <w:rFonts w:ascii="Times New Roman" w:hAnsi="Times New Roman" w:cs="Times New Roman"/>
        </w:rPr>
      </w:pPr>
      <w:del w:id="30" w:author="Joe Loverdi" w:date="2026-08-31T09:55:00Z" w16du:dateUtc="2026-08-31T13:55:00Z">
        <w:r w:rsidRPr="002B3E38" w:rsidDel="009708BF">
          <w:rPr>
            <w:rFonts w:ascii="Times New Roman" w:hAnsi="Times New Roman" w:cs="Times New Roman"/>
          </w:rPr>
          <w:delText xml:space="preserve">All </w:delText>
        </w:r>
      </w:del>
      <w:ins w:id="31" w:author="Joe Loverdi" w:date="2026-08-31T09:55:00Z" w16du:dateUtc="2026-08-31T13:55:00Z">
        <w:r w:rsidR="009708BF">
          <w:rPr>
            <w:rFonts w:ascii="Times New Roman" w:hAnsi="Times New Roman" w:cs="Times New Roman"/>
          </w:rPr>
          <w:t>Each</w:t>
        </w:r>
        <w:r w:rsidR="009708BF" w:rsidRPr="002B3E38">
          <w:rPr>
            <w:rFonts w:ascii="Times New Roman" w:hAnsi="Times New Roman" w:cs="Times New Roman"/>
          </w:rPr>
          <w:t xml:space="preserve"> </w:t>
        </w:r>
      </w:ins>
      <w:ins w:id="32" w:author="Joe Loverdi" w:date="2026-08-31T09:54:00Z" w16du:dateUtc="2026-08-31T13:54:00Z">
        <w:r w:rsidR="00246D8E">
          <w:rPr>
            <w:rFonts w:ascii="Times New Roman" w:hAnsi="Times New Roman" w:cs="Times New Roman"/>
          </w:rPr>
          <w:t xml:space="preserve">registered and accepted </w:t>
        </w:r>
      </w:ins>
      <w:r w:rsidRPr="002B3E38">
        <w:rPr>
          <w:rFonts w:ascii="Times New Roman" w:hAnsi="Times New Roman" w:cs="Times New Roman"/>
        </w:rPr>
        <w:t>team</w:t>
      </w:r>
      <w:del w:id="33" w:author="Joe Loverdi" w:date="2026-08-31T09:55:00Z" w16du:dateUtc="2026-08-31T13:55:00Z">
        <w:r w:rsidRPr="002B3E38" w:rsidDel="009708BF">
          <w:rPr>
            <w:rFonts w:ascii="Times New Roman" w:hAnsi="Times New Roman" w:cs="Times New Roman"/>
          </w:rPr>
          <w:delText>s</w:delText>
        </w:r>
      </w:del>
      <w:r w:rsidRPr="002B3E38">
        <w:rPr>
          <w:rFonts w:ascii="Times New Roman" w:hAnsi="Times New Roman" w:cs="Times New Roman"/>
        </w:rPr>
        <w:t xml:space="preserve"> must enter a roster in the SJ Cup event in GotSport. All rostered SJ </w:t>
      </w:r>
      <w:del w:id="34" w:author="Joe Loverdi" w:date="2026-08-31T09:54:00Z" w16du:dateUtc="2026-08-31T13:54:00Z">
        <w:r w:rsidRPr="002B3E38" w:rsidDel="00246D8E">
          <w:rPr>
            <w:rFonts w:ascii="Times New Roman" w:hAnsi="Times New Roman" w:cs="Times New Roman"/>
          </w:rPr>
          <w:delText xml:space="preserve">CUP </w:delText>
        </w:r>
      </w:del>
      <w:ins w:id="35" w:author="Joe Loverdi" w:date="2026-08-31T09:54:00Z" w16du:dateUtc="2026-08-31T13:54:00Z">
        <w:r w:rsidR="00246D8E" w:rsidRPr="002B3E38">
          <w:rPr>
            <w:rFonts w:ascii="Times New Roman" w:hAnsi="Times New Roman" w:cs="Times New Roman"/>
          </w:rPr>
          <w:t>C</w:t>
        </w:r>
        <w:r w:rsidR="00246D8E">
          <w:rPr>
            <w:rFonts w:ascii="Times New Roman" w:hAnsi="Times New Roman" w:cs="Times New Roman"/>
          </w:rPr>
          <w:t>up</w:t>
        </w:r>
        <w:r w:rsidR="00246D8E" w:rsidRPr="002B3E38">
          <w:rPr>
            <w:rFonts w:ascii="Times New Roman" w:hAnsi="Times New Roman" w:cs="Times New Roman"/>
          </w:rPr>
          <w:t xml:space="preserve"> </w:t>
        </w:r>
      </w:ins>
      <w:r w:rsidRPr="002B3E38">
        <w:rPr>
          <w:rFonts w:ascii="Times New Roman" w:hAnsi="Times New Roman" w:cs="Times New Roman"/>
        </w:rPr>
        <w:t>players must be registered with</w:t>
      </w:r>
      <w:del w:id="36" w:author="Joe Loverdi" w:date="2026-08-31T09:57:00Z" w16du:dateUtc="2026-08-31T13:57:00Z">
        <w:r w:rsidRPr="002B3E38" w:rsidDel="00E71365">
          <w:rPr>
            <w:rFonts w:ascii="Times New Roman" w:hAnsi="Times New Roman" w:cs="Times New Roman"/>
          </w:rPr>
          <w:delText>in</w:delText>
        </w:r>
      </w:del>
      <w:r w:rsidRPr="002B3E38">
        <w:rPr>
          <w:rFonts w:ascii="Times New Roman" w:hAnsi="Times New Roman" w:cs="Times New Roman"/>
        </w:rPr>
        <w:t xml:space="preserve"> the</w:t>
      </w:r>
      <w:ins w:id="37" w:author="Joe Loverdi" w:date="2026-08-31T09:54:00Z" w16du:dateUtc="2026-08-31T13:54:00Z">
        <w:r w:rsidR="0077320F">
          <w:rPr>
            <w:rFonts w:ascii="Times New Roman" w:hAnsi="Times New Roman" w:cs="Times New Roman"/>
          </w:rPr>
          <w:t xml:space="preserve"> team</w:t>
        </w:r>
      </w:ins>
      <w:ins w:id="38" w:author="Joe Loverdi" w:date="2026-08-31T09:55:00Z" w16du:dateUtc="2026-08-31T13:55:00Z">
        <w:r w:rsidR="002D428E">
          <w:rPr>
            <w:rFonts w:ascii="Times New Roman" w:hAnsi="Times New Roman" w:cs="Times New Roman"/>
          </w:rPr>
          <w:t>’</w:t>
        </w:r>
      </w:ins>
      <w:ins w:id="39" w:author="Joe Loverdi" w:date="2026-08-31T09:54:00Z" w16du:dateUtc="2026-08-31T13:54:00Z">
        <w:r w:rsidR="0077320F">
          <w:rPr>
            <w:rFonts w:ascii="Times New Roman" w:hAnsi="Times New Roman" w:cs="Times New Roman"/>
          </w:rPr>
          <w:t>s</w:t>
        </w:r>
      </w:ins>
      <w:del w:id="40" w:author="Joe Loverdi" w:date="2026-08-31T09:54:00Z" w16du:dateUtc="2026-08-31T13:54:00Z">
        <w:r w:rsidRPr="002B3E38" w:rsidDel="0077320F">
          <w:rPr>
            <w:rFonts w:ascii="Times New Roman" w:hAnsi="Times New Roman" w:cs="Times New Roman"/>
          </w:rPr>
          <w:delText>ir</w:delText>
        </w:r>
      </w:del>
      <w:r w:rsidRPr="002B3E38">
        <w:rPr>
          <w:rFonts w:ascii="Times New Roman" w:hAnsi="Times New Roman" w:cs="Times New Roman"/>
        </w:rPr>
        <w:t xml:space="preserve"> own home club and </w:t>
      </w:r>
      <w:ins w:id="41" w:author="Joe Loverdi" w:date="2026-08-31T10:42:00Z" w16du:dateUtc="2026-08-31T14:42:00Z">
        <w:r w:rsidR="00A35DF9">
          <w:rPr>
            <w:rFonts w:ascii="Times New Roman" w:hAnsi="Times New Roman" w:cs="Times New Roman"/>
          </w:rPr>
          <w:t xml:space="preserve">must </w:t>
        </w:r>
      </w:ins>
      <w:r w:rsidRPr="002B3E38">
        <w:rPr>
          <w:rFonts w:ascii="Times New Roman" w:hAnsi="Times New Roman" w:cs="Times New Roman"/>
        </w:rPr>
        <w:t xml:space="preserve">be a rostered player </w:t>
      </w:r>
      <w:ins w:id="42" w:author="Joe Loverdi" w:date="2026-08-31T10:42:00Z" w16du:dateUtc="2026-08-31T14:42:00Z">
        <w:r w:rsidR="009B77E5">
          <w:rPr>
            <w:rFonts w:ascii="Times New Roman" w:hAnsi="Times New Roman" w:cs="Times New Roman"/>
          </w:rPr>
          <w:t>on a te</w:t>
        </w:r>
      </w:ins>
      <w:ins w:id="43" w:author="Joe Loverdi" w:date="2026-08-31T10:43:00Z" w16du:dateUtc="2026-08-31T14:43:00Z">
        <w:r w:rsidR="009B77E5">
          <w:rPr>
            <w:rFonts w:ascii="Times New Roman" w:hAnsi="Times New Roman" w:cs="Times New Roman"/>
          </w:rPr>
          <w:t xml:space="preserve">am </w:t>
        </w:r>
      </w:ins>
      <w:r w:rsidRPr="002B3E38">
        <w:rPr>
          <w:rFonts w:ascii="Times New Roman" w:hAnsi="Times New Roman" w:cs="Times New Roman"/>
        </w:rPr>
        <w:t xml:space="preserve">in that club </w:t>
      </w:r>
      <w:ins w:id="44" w:author="Joe Loverdi" w:date="2026-08-31T10:43:00Z" w16du:dateUtc="2026-08-31T14:43:00Z">
        <w:r w:rsidR="009B77E5">
          <w:rPr>
            <w:rFonts w:ascii="Times New Roman" w:hAnsi="Times New Roman" w:cs="Times New Roman"/>
          </w:rPr>
          <w:t xml:space="preserve">that is playing </w:t>
        </w:r>
      </w:ins>
      <w:r w:rsidRPr="002B3E38">
        <w:rPr>
          <w:rFonts w:ascii="Times New Roman" w:hAnsi="Times New Roman" w:cs="Times New Roman"/>
        </w:rPr>
        <w:t xml:space="preserve">in the Fall SJGSL/SJSL season of the current </w:t>
      </w:r>
      <w:del w:id="45" w:author="Joe Loverdi" w:date="2026-08-31T10:43:00Z" w16du:dateUtc="2026-08-31T14:43:00Z">
        <w:r w:rsidRPr="002B3E38" w:rsidDel="009B77E5">
          <w:rPr>
            <w:rFonts w:ascii="Times New Roman" w:hAnsi="Times New Roman" w:cs="Times New Roman"/>
          </w:rPr>
          <w:delText xml:space="preserve">cup </w:delText>
        </w:r>
      </w:del>
      <w:ins w:id="46" w:author="Joe Loverdi" w:date="2026-08-31T10:43:00Z" w16du:dateUtc="2026-08-31T14:43:00Z">
        <w:r w:rsidR="009B77E5">
          <w:rPr>
            <w:rFonts w:ascii="Times New Roman" w:hAnsi="Times New Roman" w:cs="Times New Roman"/>
          </w:rPr>
          <w:t>SJ C</w:t>
        </w:r>
        <w:r w:rsidR="009B77E5" w:rsidRPr="002B3E38">
          <w:rPr>
            <w:rFonts w:ascii="Times New Roman" w:hAnsi="Times New Roman" w:cs="Times New Roman"/>
          </w:rPr>
          <w:t xml:space="preserve">up </w:t>
        </w:r>
        <w:r w:rsidR="00EE3FEF">
          <w:rPr>
            <w:rFonts w:ascii="Times New Roman" w:hAnsi="Times New Roman" w:cs="Times New Roman"/>
          </w:rPr>
          <w:t xml:space="preserve">event </w:t>
        </w:r>
      </w:ins>
      <w:r w:rsidRPr="002B3E38">
        <w:rPr>
          <w:rFonts w:ascii="Times New Roman" w:hAnsi="Times New Roman" w:cs="Times New Roman"/>
        </w:rPr>
        <w:t xml:space="preserve">year. A player </w:t>
      </w:r>
      <w:del w:id="47" w:author="Joe Loverdi" w:date="2026-08-31T09:59:00Z" w16du:dateUtc="2026-08-31T13:59:00Z">
        <w:r w:rsidRPr="002B3E38" w:rsidDel="00822205">
          <w:rPr>
            <w:rFonts w:ascii="Times New Roman" w:hAnsi="Times New Roman" w:cs="Times New Roman"/>
          </w:rPr>
          <w:delText xml:space="preserve">may </w:delText>
        </w:r>
      </w:del>
      <w:ins w:id="48" w:author="Joe Loverdi" w:date="2026-08-31T09:59:00Z" w16du:dateUtc="2026-08-31T13:59:00Z">
        <w:r w:rsidR="00822205">
          <w:rPr>
            <w:rFonts w:ascii="Times New Roman" w:hAnsi="Times New Roman" w:cs="Times New Roman"/>
          </w:rPr>
          <w:t>can</w:t>
        </w:r>
        <w:r w:rsidR="00822205" w:rsidRPr="002B3E38">
          <w:rPr>
            <w:rFonts w:ascii="Times New Roman" w:hAnsi="Times New Roman" w:cs="Times New Roman"/>
          </w:rPr>
          <w:t xml:space="preserve"> </w:t>
        </w:r>
      </w:ins>
      <w:del w:id="49" w:author="Joe Loverdi" w:date="2026-08-31T09:59:00Z" w16du:dateUtc="2026-08-31T13:59:00Z">
        <w:r w:rsidRPr="002B3E38" w:rsidDel="00B65CFD">
          <w:rPr>
            <w:rFonts w:ascii="Times New Roman" w:hAnsi="Times New Roman" w:cs="Times New Roman"/>
          </w:rPr>
          <w:delText xml:space="preserve">not </w:delText>
        </w:r>
      </w:del>
      <w:ins w:id="50" w:author="Joe Loverdi" w:date="2026-08-31T09:59:00Z" w16du:dateUtc="2026-08-31T13:59:00Z">
        <w:r w:rsidR="00B65CFD">
          <w:rPr>
            <w:rFonts w:ascii="Times New Roman" w:hAnsi="Times New Roman" w:cs="Times New Roman"/>
          </w:rPr>
          <w:t>only</w:t>
        </w:r>
        <w:r w:rsidR="00B65CFD" w:rsidRPr="002B3E38">
          <w:rPr>
            <w:rFonts w:ascii="Times New Roman" w:hAnsi="Times New Roman" w:cs="Times New Roman"/>
          </w:rPr>
          <w:t xml:space="preserve"> </w:t>
        </w:r>
      </w:ins>
      <w:r w:rsidRPr="002B3E38">
        <w:rPr>
          <w:rFonts w:ascii="Times New Roman" w:hAnsi="Times New Roman" w:cs="Times New Roman"/>
        </w:rPr>
        <w:t xml:space="preserve">be rostered on </w:t>
      </w:r>
      <w:del w:id="51" w:author="Joe Loverdi" w:date="2026-08-31T09:59:00Z" w16du:dateUtc="2026-08-31T13:59:00Z">
        <w:r w:rsidRPr="002B3E38" w:rsidDel="00B65CFD">
          <w:rPr>
            <w:rFonts w:ascii="Times New Roman" w:hAnsi="Times New Roman" w:cs="Times New Roman"/>
          </w:rPr>
          <w:delText xml:space="preserve">multiple </w:delText>
        </w:r>
      </w:del>
      <w:ins w:id="52" w:author="Joe Loverdi" w:date="2026-08-31T09:59:00Z" w16du:dateUtc="2026-08-31T13:59:00Z">
        <w:r w:rsidR="00B65CFD">
          <w:rPr>
            <w:rFonts w:ascii="Times New Roman" w:hAnsi="Times New Roman" w:cs="Times New Roman"/>
          </w:rPr>
          <w:t>one team participating in the</w:t>
        </w:r>
        <w:r w:rsidR="00B65CFD" w:rsidRPr="002B3E38">
          <w:rPr>
            <w:rFonts w:ascii="Times New Roman" w:hAnsi="Times New Roman" w:cs="Times New Roman"/>
          </w:rPr>
          <w:t xml:space="preserve"> </w:t>
        </w:r>
      </w:ins>
      <w:r w:rsidRPr="002B3E38">
        <w:rPr>
          <w:rFonts w:ascii="Times New Roman" w:hAnsi="Times New Roman" w:cs="Times New Roman"/>
        </w:rPr>
        <w:t>SJ Cup</w:t>
      </w:r>
      <w:ins w:id="53" w:author="Joe Loverdi" w:date="2026-08-31T10:00:00Z" w16du:dateUtc="2026-08-31T14:00:00Z">
        <w:r w:rsidR="00696F6D">
          <w:rPr>
            <w:rFonts w:ascii="Times New Roman" w:hAnsi="Times New Roman" w:cs="Times New Roman"/>
          </w:rPr>
          <w:t xml:space="preserve"> (e.g., a player cannot be rostered on </w:t>
        </w:r>
        <w:r w:rsidR="003E2073">
          <w:rPr>
            <w:rFonts w:ascii="Times New Roman" w:hAnsi="Times New Roman" w:cs="Times New Roman"/>
          </w:rPr>
          <w:t xml:space="preserve">both </w:t>
        </w:r>
        <w:r w:rsidR="00696F6D">
          <w:rPr>
            <w:rFonts w:ascii="Times New Roman" w:hAnsi="Times New Roman" w:cs="Times New Roman"/>
          </w:rPr>
          <w:t>a girls</w:t>
        </w:r>
        <w:r w:rsidR="003E2073">
          <w:rPr>
            <w:rFonts w:ascii="Times New Roman" w:hAnsi="Times New Roman" w:cs="Times New Roman"/>
          </w:rPr>
          <w:t>’</w:t>
        </w:r>
        <w:r w:rsidR="00696F6D">
          <w:rPr>
            <w:rFonts w:ascii="Times New Roman" w:hAnsi="Times New Roman" w:cs="Times New Roman"/>
          </w:rPr>
          <w:t xml:space="preserve"> team and a boy</w:t>
        </w:r>
        <w:r w:rsidR="003E2073">
          <w:rPr>
            <w:rFonts w:ascii="Times New Roman" w:hAnsi="Times New Roman" w:cs="Times New Roman"/>
          </w:rPr>
          <w:t>s’ team)</w:t>
        </w:r>
      </w:ins>
      <w:del w:id="54" w:author="Joe Loverdi" w:date="2026-08-31T09:59:00Z" w16du:dateUtc="2026-08-31T13:59:00Z">
        <w:r w:rsidRPr="002B3E38" w:rsidDel="00B65CFD">
          <w:rPr>
            <w:rFonts w:ascii="Times New Roman" w:hAnsi="Times New Roman" w:cs="Times New Roman"/>
          </w:rPr>
          <w:delText xml:space="preserve"> </w:delText>
        </w:r>
      </w:del>
      <w:del w:id="55" w:author="Joe Loverdi" w:date="2026-08-31T09:56:00Z" w16du:dateUtc="2026-08-31T13:56:00Z">
        <w:r w:rsidRPr="002B3E38" w:rsidDel="00D162F7">
          <w:rPr>
            <w:rFonts w:ascii="Times New Roman" w:hAnsi="Times New Roman" w:cs="Times New Roman"/>
          </w:rPr>
          <w:delText>Teams</w:delText>
        </w:r>
      </w:del>
      <w:r w:rsidRPr="002B3E38">
        <w:rPr>
          <w:rFonts w:ascii="Times New Roman" w:hAnsi="Times New Roman" w:cs="Times New Roman"/>
        </w:rPr>
        <w:t>. All players must present an authorized player pass with the appropriate league logo.</w:t>
      </w:r>
    </w:p>
    <w:p w14:paraId="122388D0" w14:textId="75F06CC7"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Roster sizes must comply with SJGSL/SJSL league</w:t>
      </w:r>
      <w:del w:id="56" w:author="Joe Loverdi" w:date="2026-08-31T10:48:00Z" w16du:dateUtc="2026-08-31T14:48:00Z">
        <w:r w:rsidRPr="002B3E38" w:rsidDel="00433AA4">
          <w:rPr>
            <w:rFonts w:ascii="Times New Roman" w:hAnsi="Times New Roman" w:cs="Times New Roman"/>
          </w:rPr>
          <w:delText>s</w:delText>
        </w:r>
      </w:del>
      <w:r w:rsidRPr="002B3E38">
        <w:rPr>
          <w:rFonts w:ascii="Times New Roman" w:hAnsi="Times New Roman" w:cs="Times New Roman"/>
        </w:rPr>
        <w:t xml:space="preserve"> rules as applicable.</w:t>
      </w:r>
    </w:p>
    <w:p w14:paraId="6F1B3428" w14:textId="6D95A57D"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All rosters will be frozen on a date set by the Cup Committee. No players may be added to the </w:t>
      </w:r>
      <w:ins w:id="57" w:author="Joe Loverdi" w:date="2026-08-31T10:48:00Z" w16du:dateUtc="2026-08-31T14:48:00Z">
        <w:r w:rsidR="00467BD4">
          <w:rPr>
            <w:rFonts w:ascii="Times New Roman" w:hAnsi="Times New Roman" w:cs="Times New Roman"/>
          </w:rPr>
          <w:t xml:space="preserve">SJ </w:t>
        </w:r>
      </w:ins>
      <w:r w:rsidRPr="002B3E38">
        <w:rPr>
          <w:rFonts w:ascii="Times New Roman" w:hAnsi="Times New Roman" w:cs="Times New Roman"/>
        </w:rPr>
        <w:t>Cup roster after this date</w:t>
      </w:r>
      <w:ins w:id="58" w:author="Joe Loverdi" w:date="2026-08-31T10:49:00Z" w16du:dateUtc="2026-08-31T14:49:00Z">
        <w:r w:rsidR="002D08CF">
          <w:rPr>
            <w:rFonts w:ascii="Times New Roman" w:hAnsi="Times New Roman" w:cs="Times New Roman"/>
          </w:rPr>
          <w:t>, other</w:t>
        </w:r>
      </w:ins>
      <w:ins w:id="59" w:author="Joe Loverdi" w:date="2026-08-31T10:48:00Z" w16du:dateUtc="2026-08-31T14:48:00Z">
        <w:r w:rsidR="00467BD4">
          <w:rPr>
            <w:rFonts w:ascii="Times New Roman" w:hAnsi="Times New Roman" w:cs="Times New Roman"/>
          </w:rPr>
          <w:t xml:space="preserve"> than with the express written app</w:t>
        </w:r>
      </w:ins>
      <w:ins w:id="60" w:author="Joe Loverdi" w:date="2026-08-31T10:49:00Z" w16du:dateUtc="2026-08-31T14:49:00Z">
        <w:r w:rsidR="002D08CF">
          <w:rPr>
            <w:rFonts w:ascii="Times New Roman" w:hAnsi="Times New Roman" w:cs="Times New Roman"/>
          </w:rPr>
          <w:t>roval of the Cup Committee</w:t>
        </w:r>
      </w:ins>
      <w:r w:rsidRPr="002B3E38">
        <w:rPr>
          <w:rFonts w:ascii="Times New Roman" w:hAnsi="Times New Roman" w:cs="Times New Roman"/>
        </w:rPr>
        <w:t>. This roster will also be used for the Spring Semi-final and Final games.</w:t>
      </w:r>
    </w:p>
    <w:p w14:paraId="5C0B0B84" w14:textId="77777777" w:rsidR="002B3E38" w:rsidRPr="002B3E38" w:rsidRDefault="002B3E38" w:rsidP="006F1B08">
      <w:pPr>
        <w:keepNext/>
        <w:spacing w:after="240" w:line="240" w:lineRule="auto"/>
        <w:rPr>
          <w:rFonts w:ascii="Times New Roman" w:hAnsi="Times New Roman" w:cs="Times New Roman"/>
          <w:b/>
          <w:bCs/>
          <w:u w:val="single"/>
        </w:rPr>
      </w:pPr>
      <w:r w:rsidRPr="002B3E38">
        <w:rPr>
          <w:rFonts w:ascii="Times New Roman" w:hAnsi="Times New Roman" w:cs="Times New Roman"/>
          <w:b/>
          <w:bCs/>
          <w:u w:val="single"/>
        </w:rPr>
        <w:lastRenderedPageBreak/>
        <w:t>Referees</w:t>
      </w:r>
    </w:p>
    <w:p w14:paraId="2EC59DE0" w14:textId="1D3A8E39" w:rsidR="002B3E38" w:rsidRPr="002B3E38" w:rsidRDefault="002B3E38" w:rsidP="002B3E38">
      <w:pPr>
        <w:spacing w:after="240" w:line="240" w:lineRule="auto"/>
        <w:rPr>
          <w:rFonts w:ascii="Times New Roman" w:hAnsi="Times New Roman" w:cs="Times New Roman"/>
        </w:rPr>
      </w:pPr>
      <w:del w:id="61" w:author="Joe Loverdi" w:date="2026-08-31T10:50:00Z" w16du:dateUtc="2026-08-31T14:50:00Z">
        <w:r w:rsidRPr="002B3E38" w:rsidDel="004A3FC5">
          <w:rPr>
            <w:rFonts w:ascii="Times New Roman" w:hAnsi="Times New Roman" w:cs="Times New Roman"/>
          </w:rPr>
          <w:delText>All r</w:delText>
        </w:r>
      </w:del>
      <w:ins w:id="62" w:author="Joe Loverdi" w:date="2026-08-31T10:50:00Z" w16du:dateUtc="2026-08-31T14:50:00Z">
        <w:r w:rsidR="004A3FC5">
          <w:rPr>
            <w:rFonts w:ascii="Times New Roman" w:hAnsi="Times New Roman" w:cs="Times New Roman"/>
          </w:rPr>
          <w:t>R</w:t>
        </w:r>
      </w:ins>
      <w:r w:rsidRPr="002B3E38">
        <w:rPr>
          <w:rFonts w:ascii="Times New Roman" w:hAnsi="Times New Roman" w:cs="Times New Roman"/>
        </w:rPr>
        <w:t xml:space="preserve">eferees </w:t>
      </w:r>
      <w:ins w:id="63" w:author="Joe Loverdi" w:date="2026-08-31T10:50:00Z" w16du:dateUtc="2026-08-31T14:50:00Z">
        <w:r w:rsidR="004A3FC5">
          <w:rPr>
            <w:rFonts w:ascii="Times New Roman" w:hAnsi="Times New Roman" w:cs="Times New Roman"/>
          </w:rPr>
          <w:t xml:space="preserve">for SJ Cup games </w:t>
        </w:r>
      </w:ins>
      <w:r w:rsidRPr="002B3E38">
        <w:rPr>
          <w:rFonts w:ascii="Times New Roman" w:hAnsi="Times New Roman" w:cs="Times New Roman"/>
        </w:rPr>
        <w:t xml:space="preserve">will be assigned by the </w:t>
      </w:r>
      <w:ins w:id="64" w:author="Joe Loverdi" w:date="2026-08-31T10:51:00Z" w16du:dateUtc="2026-08-31T14:51:00Z">
        <w:r w:rsidR="00D65B70">
          <w:rPr>
            <w:rFonts w:ascii="Times New Roman" w:hAnsi="Times New Roman" w:cs="Times New Roman"/>
          </w:rPr>
          <w:t xml:space="preserve">referee assignor for </w:t>
        </w:r>
      </w:ins>
      <w:r w:rsidRPr="002B3E38">
        <w:rPr>
          <w:rFonts w:ascii="Times New Roman" w:hAnsi="Times New Roman" w:cs="Times New Roman"/>
        </w:rPr>
        <w:t>applicable league</w:t>
      </w:r>
      <w:ins w:id="65" w:author="Joe Loverdi" w:date="2026-08-31T10:51:00Z" w16du:dateUtc="2026-08-31T14:51:00Z">
        <w:r w:rsidR="00D65B70">
          <w:rPr>
            <w:rFonts w:ascii="Times New Roman" w:hAnsi="Times New Roman" w:cs="Times New Roman"/>
          </w:rPr>
          <w:t xml:space="preserve"> a</w:t>
        </w:r>
      </w:ins>
      <w:ins w:id="66" w:author="Joe Loverdi" w:date="2026-08-31T10:52:00Z" w16du:dateUtc="2026-08-31T14:52:00Z">
        <w:r w:rsidR="00D65B70">
          <w:rPr>
            <w:rFonts w:ascii="Times New Roman" w:hAnsi="Times New Roman" w:cs="Times New Roman"/>
          </w:rPr>
          <w:t xml:space="preserve">t the direction of </w:t>
        </w:r>
      </w:ins>
      <w:ins w:id="67" w:author="Joe Loverdi" w:date="2026-08-31T10:51:00Z" w16du:dateUtc="2026-08-31T14:51:00Z">
        <w:r w:rsidR="00D65B70">
          <w:rPr>
            <w:rFonts w:ascii="Times New Roman" w:hAnsi="Times New Roman" w:cs="Times New Roman"/>
          </w:rPr>
          <w:t>the Cup Committee</w:t>
        </w:r>
      </w:ins>
      <w:r w:rsidRPr="002B3E38">
        <w:rPr>
          <w:rFonts w:ascii="Times New Roman" w:hAnsi="Times New Roman" w:cs="Times New Roman"/>
        </w:rPr>
        <w:t>. There may be 1-3 assigned referees per game. The referee fee</w:t>
      </w:r>
      <w:ins w:id="68" w:author="Joe Loverdi" w:date="2026-08-31T10:52:00Z" w16du:dateUtc="2026-08-31T14:52:00Z">
        <w:r w:rsidR="000921CB">
          <w:rPr>
            <w:rFonts w:ascii="Times New Roman" w:hAnsi="Times New Roman" w:cs="Times New Roman"/>
          </w:rPr>
          <w:t>(s)</w:t>
        </w:r>
      </w:ins>
      <w:r w:rsidRPr="002B3E38">
        <w:rPr>
          <w:rFonts w:ascii="Times New Roman" w:hAnsi="Times New Roman" w:cs="Times New Roman"/>
        </w:rPr>
        <w:t xml:space="preserve"> will be the same as the league ref</w:t>
      </w:r>
      <w:ins w:id="69" w:author="Joe Loverdi" w:date="2026-08-31T10:52:00Z" w16du:dateUtc="2026-08-31T14:52:00Z">
        <w:r w:rsidR="000921CB">
          <w:rPr>
            <w:rFonts w:ascii="Times New Roman" w:hAnsi="Times New Roman" w:cs="Times New Roman"/>
          </w:rPr>
          <w:t>eree</w:t>
        </w:r>
      </w:ins>
      <w:r w:rsidRPr="002B3E38">
        <w:rPr>
          <w:rFonts w:ascii="Times New Roman" w:hAnsi="Times New Roman" w:cs="Times New Roman"/>
        </w:rPr>
        <w:t xml:space="preserve"> fees and will be paid by the respective teams for all qualifying games and the Semi-Final round of games, as provided in the regular league rules.</w:t>
      </w:r>
    </w:p>
    <w:p w14:paraId="1BE301D3" w14:textId="77777777" w:rsidR="002B3E38" w:rsidRPr="002B3E38" w:rsidRDefault="002B3E38" w:rsidP="002B3E38">
      <w:pPr>
        <w:spacing w:after="240" w:line="240" w:lineRule="auto"/>
        <w:rPr>
          <w:rFonts w:ascii="Times New Roman" w:hAnsi="Times New Roman" w:cs="Times New Roman"/>
          <w:b/>
          <w:bCs/>
          <w:u w:val="single"/>
        </w:rPr>
      </w:pPr>
      <w:r w:rsidRPr="002B3E38">
        <w:rPr>
          <w:rFonts w:ascii="Times New Roman" w:hAnsi="Times New Roman" w:cs="Times New Roman"/>
          <w:b/>
          <w:bCs/>
          <w:u w:val="single"/>
        </w:rPr>
        <w:t>Rules</w:t>
      </w:r>
    </w:p>
    <w:p w14:paraId="6EC9BC2A" w14:textId="23F0A049"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All </w:t>
      </w:r>
      <w:ins w:id="70" w:author="Joe Loverdi" w:date="2026-08-31T10:52:00Z" w16du:dateUtc="2026-08-31T14:52:00Z">
        <w:r w:rsidR="003B70EF">
          <w:rPr>
            <w:rFonts w:ascii="Times New Roman" w:hAnsi="Times New Roman" w:cs="Times New Roman"/>
          </w:rPr>
          <w:t xml:space="preserve">SJ </w:t>
        </w:r>
      </w:ins>
      <w:r w:rsidRPr="002B3E38">
        <w:rPr>
          <w:rFonts w:ascii="Times New Roman" w:hAnsi="Times New Roman" w:cs="Times New Roman"/>
        </w:rPr>
        <w:t xml:space="preserve">Cup games will follow the </w:t>
      </w:r>
      <w:proofErr w:type="gramStart"/>
      <w:r w:rsidRPr="002B3E38">
        <w:rPr>
          <w:rFonts w:ascii="Times New Roman" w:hAnsi="Times New Roman" w:cs="Times New Roman"/>
        </w:rPr>
        <w:t>same game</w:t>
      </w:r>
      <w:proofErr w:type="gramEnd"/>
      <w:r w:rsidRPr="002B3E38">
        <w:rPr>
          <w:rFonts w:ascii="Times New Roman" w:hAnsi="Times New Roman" w:cs="Times New Roman"/>
        </w:rPr>
        <w:t xml:space="preserve"> rules as </w:t>
      </w:r>
      <w:del w:id="71" w:author="Joe Loverdi" w:date="2026-08-31T10:53:00Z" w16du:dateUtc="2026-08-31T14:53:00Z">
        <w:r w:rsidRPr="002B3E38" w:rsidDel="003B70EF">
          <w:rPr>
            <w:rFonts w:ascii="Times New Roman" w:hAnsi="Times New Roman" w:cs="Times New Roman"/>
          </w:rPr>
          <w:delText xml:space="preserve">the applicable </w:delText>
        </w:r>
      </w:del>
      <w:r w:rsidRPr="002B3E38">
        <w:rPr>
          <w:rFonts w:ascii="Times New Roman" w:hAnsi="Times New Roman" w:cs="Times New Roman"/>
        </w:rPr>
        <w:t>SJGSL League games, except as provided in these Rules of Competition.</w:t>
      </w:r>
    </w:p>
    <w:p w14:paraId="7AF563C2" w14:textId="0FB349A0"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There will be no Club Pass players permitted to play in </w:t>
      </w:r>
      <w:ins w:id="72" w:author="Joe Loverdi" w:date="2026-08-31T10:53:00Z" w16du:dateUtc="2026-08-31T14:53:00Z">
        <w:r w:rsidR="0032485F">
          <w:rPr>
            <w:rFonts w:ascii="Times New Roman" w:hAnsi="Times New Roman" w:cs="Times New Roman"/>
          </w:rPr>
          <w:t xml:space="preserve">SJ </w:t>
        </w:r>
      </w:ins>
      <w:r w:rsidRPr="002B3E38">
        <w:rPr>
          <w:rFonts w:ascii="Times New Roman" w:hAnsi="Times New Roman" w:cs="Times New Roman"/>
        </w:rPr>
        <w:t xml:space="preserve">Cup games. Game Day Rosters must be printed using the </w:t>
      </w:r>
      <w:ins w:id="73" w:author="Joe Loverdi" w:date="2026-08-31T10:53:00Z" w16du:dateUtc="2026-08-31T14:53:00Z">
        <w:r w:rsidR="0032485F">
          <w:rPr>
            <w:rFonts w:ascii="Times New Roman" w:hAnsi="Times New Roman" w:cs="Times New Roman"/>
          </w:rPr>
          <w:t xml:space="preserve">SJ </w:t>
        </w:r>
      </w:ins>
      <w:r w:rsidRPr="002B3E38">
        <w:rPr>
          <w:rFonts w:ascii="Times New Roman" w:hAnsi="Times New Roman" w:cs="Times New Roman"/>
        </w:rPr>
        <w:t>Cup rosters.</w:t>
      </w:r>
    </w:p>
    <w:p w14:paraId="4664F1FF" w14:textId="77777777" w:rsidR="002B3E38" w:rsidRPr="002B3E38" w:rsidRDefault="002B3E38" w:rsidP="002B3E38">
      <w:pPr>
        <w:spacing w:after="240" w:line="240" w:lineRule="auto"/>
        <w:rPr>
          <w:rFonts w:ascii="Times New Roman" w:hAnsi="Times New Roman" w:cs="Times New Roman"/>
          <w:b/>
          <w:bCs/>
          <w:u w:val="single"/>
        </w:rPr>
      </w:pPr>
      <w:r w:rsidRPr="002B3E38">
        <w:rPr>
          <w:rFonts w:ascii="Times New Roman" w:hAnsi="Times New Roman" w:cs="Times New Roman"/>
          <w:b/>
          <w:bCs/>
          <w:u w:val="single"/>
        </w:rPr>
        <w:t>Scheduling Games</w:t>
      </w:r>
    </w:p>
    <w:p w14:paraId="29A48C05" w14:textId="21B320E9"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For the preliminary qualifying games, all teams will self-schedule their </w:t>
      </w:r>
      <w:del w:id="74" w:author="Joe Loverdi" w:date="2026-08-31T10:53:00Z" w16du:dateUtc="2026-08-31T14:53:00Z">
        <w:r w:rsidRPr="002B3E38" w:rsidDel="0032485F">
          <w:rPr>
            <w:rFonts w:ascii="Times New Roman" w:hAnsi="Times New Roman" w:cs="Times New Roman"/>
          </w:rPr>
          <w:delText xml:space="preserve">own </w:delText>
        </w:r>
      </w:del>
      <w:r w:rsidRPr="002B3E38">
        <w:rPr>
          <w:rFonts w:ascii="Times New Roman" w:hAnsi="Times New Roman" w:cs="Times New Roman"/>
        </w:rPr>
        <w:t>games. Home and away teams will be as designated in Got</w:t>
      </w:r>
      <w:del w:id="75" w:author="Joe Loverdi" w:date="2026-08-31T10:53:00Z" w16du:dateUtc="2026-08-31T14:53:00Z">
        <w:r w:rsidRPr="002B3E38" w:rsidDel="0032485F">
          <w:rPr>
            <w:rFonts w:ascii="Times New Roman" w:hAnsi="Times New Roman" w:cs="Times New Roman"/>
          </w:rPr>
          <w:delText xml:space="preserve"> </w:delText>
        </w:r>
      </w:del>
      <w:r w:rsidRPr="002B3E38">
        <w:rPr>
          <w:rFonts w:ascii="Times New Roman" w:hAnsi="Times New Roman" w:cs="Times New Roman"/>
        </w:rPr>
        <w:t>Sport; however, if the teams agree, they may switch.</w:t>
      </w:r>
    </w:p>
    <w:p w14:paraId="1246E324" w14:textId="1A4ED674"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It is recommended that teams use the </w:t>
      </w:r>
      <w:del w:id="76" w:author="Joe Loverdi" w:date="2026-08-31T10:53:00Z" w16du:dateUtc="2026-08-31T14:53:00Z">
        <w:r w:rsidRPr="002B3E38" w:rsidDel="0032485F">
          <w:rPr>
            <w:rFonts w:ascii="Times New Roman" w:hAnsi="Times New Roman" w:cs="Times New Roman"/>
          </w:rPr>
          <w:delText xml:space="preserve">Chat </w:delText>
        </w:r>
      </w:del>
      <w:ins w:id="77" w:author="Joe Loverdi" w:date="2026-08-31T10:53:00Z" w16du:dateUtc="2026-08-31T14:53:00Z">
        <w:r w:rsidR="0032485F">
          <w:rPr>
            <w:rFonts w:ascii="Times New Roman" w:hAnsi="Times New Roman" w:cs="Times New Roman"/>
          </w:rPr>
          <w:t>c</w:t>
        </w:r>
        <w:r w:rsidR="0032485F" w:rsidRPr="002B3E38">
          <w:rPr>
            <w:rFonts w:ascii="Times New Roman" w:hAnsi="Times New Roman" w:cs="Times New Roman"/>
          </w:rPr>
          <w:t xml:space="preserve">hat </w:t>
        </w:r>
      </w:ins>
      <w:r w:rsidRPr="002B3E38">
        <w:rPr>
          <w:rFonts w:ascii="Times New Roman" w:hAnsi="Times New Roman" w:cs="Times New Roman"/>
        </w:rPr>
        <w:t>feature in Got</w:t>
      </w:r>
      <w:del w:id="78" w:author="Joe Loverdi" w:date="2026-08-31T10:53:00Z" w16du:dateUtc="2026-08-31T14:53:00Z">
        <w:r w:rsidRPr="002B3E38" w:rsidDel="0032485F">
          <w:rPr>
            <w:rFonts w:ascii="Times New Roman" w:hAnsi="Times New Roman" w:cs="Times New Roman"/>
          </w:rPr>
          <w:delText xml:space="preserve"> </w:delText>
        </w:r>
      </w:del>
      <w:r w:rsidRPr="002B3E38">
        <w:rPr>
          <w:rFonts w:ascii="Times New Roman" w:hAnsi="Times New Roman" w:cs="Times New Roman"/>
        </w:rPr>
        <w:t>Sport to communicate with their opponent to schedule and confirm game dates, times, and locations.</w:t>
      </w:r>
    </w:p>
    <w:p w14:paraId="2EF0F053" w14:textId="1472E120"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After agreeing on the details of the game, the home team will schedule the game in Got</w:t>
      </w:r>
      <w:del w:id="79" w:author="Joe Loverdi" w:date="2026-08-31T10:53:00Z" w16du:dateUtc="2026-08-31T14:53:00Z">
        <w:r w:rsidRPr="002B3E38" w:rsidDel="0032485F">
          <w:rPr>
            <w:rFonts w:ascii="Times New Roman" w:hAnsi="Times New Roman" w:cs="Times New Roman"/>
          </w:rPr>
          <w:delText xml:space="preserve"> </w:delText>
        </w:r>
      </w:del>
      <w:r w:rsidRPr="002B3E38">
        <w:rPr>
          <w:rFonts w:ascii="Times New Roman" w:hAnsi="Times New Roman" w:cs="Times New Roman"/>
        </w:rPr>
        <w:t>Sport</w:t>
      </w:r>
      <w:ins w:id="80" w:author="Joe Loverdi" w:date="2026-08-31T10:54:00Z" w16du:dateUtc="2026-08-31T14:54:00Z">
        <w:r w:rsidR="0032485F">
          <w:rPr>
            <w:rFonts w:ascii="Times New Roman" w:hAnsi="Times New Roman" w:cs="Times New Roman"/>
          </w:rPr>
          <w:t xml:space="preserve"> and change the game status to “Scheduled</w:t>
        </w:r>
      </w:ins>
      <w:r w:rsidRPr="002B3E38">
        <w:rPr>
          <w:rFonts w:ascii="Times New Roman" w:hAnsi="Times New Roman" w:cs="Times New Roman"/>
        </w:rPr>
        <w:t>.</w:t>
      </w:r>
      <w:ins w:id="81" w:author="Joe Loverdi" w:date="2026-08-31T10:54:00Z" w16du:dateUtc="2026-08-31T14:54:00Z">
        <w:r w:rsidR="0032485F">
          <w:rPr>
            <w:rFonts w:ascii="Times New Roman" w:hAnsi="Times New Roman" w:cs="Times New Roman"/>
          </w:rPr>
          <w:t>”</w:t>
        </w:r>
      </w:ins>
      <w:r w:rsidRPr="002B3E38">
        <w:rPr>
          <w:rFonts w:ascii="Times New Roman" w:hAnsi="Times New Roman" w:cs="Times New Roman"/>
        </w:rPr>
        <w:t xml:space="preserve"> The league will then enter the game into Arbiter </w:t>
      </w:r>
      <w:del w:id="82" w:author="Joe Loverdi" w:date="2026-08-31T10:54:00Z" w16du:dateUtc="2026-08-31T14:54:00Z">
        <w:r w:rsidRPr="002B3E38" w:rsidDel="00255939">
          <w:rPr>
            <w:rFonts w:ascii="Times New Roman" w:hAnsi="Times New Roman" w:cs="Times New Roman"/>
          </w:rPr>
          <w:delText xml:space="preserve">which </w:delText>
        </w:r>
      </w:del>
      <w:ins w:id="83" w:author="Joe Loverdi" w:date="2026-08-31T10:54:00Z" w16du:dateUtc="2026-08-31T14:54:00Z">
        <w:r w:rsidR="00255939">
          <w:rPr>
            <w:rFonts w:ascii="Times New Roman" w:hAnsi="Times New Roman" w:cs="Times New Roman"/>
          </w:rPr>
          <w:t xml:space="preserve">so that </w:t>
        </w:r>
      </w:ins>
      <w:del w:id="84" w:author="Joe Loverdi" w:date="2026-08-31T10:54:00Z" w16du:dateUtc="2026-08-31T14:54:00Z">
        <w:r w:rsidRPr="002B3E38" w:rsidDel="00255939">
          <w:rPr>
            <w:rFonts w:ascii="Times New Roman" w:hAnsi="Times New Roman" w:cs="Times New Roman"/>
          </w:rPr>
          <w:delText xml:space="preserve">will allow </w:delText>
        </w:r>
      </w:del>
      <w:r w:rsidRPr="002B3E38">
        <w:rPr>
          <w:rFonts w:ascii="Times New Roman" w:hAnsi="Times New Roman" w:cs="Times New Roman"/>
        </w:rPr>
        <w:t xml:space="preserve">referees </w:t>
      </w:r>
      <w:del w:id="85" w:author="Joe Loverdi" w:date="2026-08-31T10:54:00Z" w16du:dateUtc="2026-08-31T14:54:00Z">
        <w:r w:rsidRPr="002B3E38" w:rsidDel="00255939">
          <w:rPr>
            <w:rFonts w:ascii="Times New Roman" w:hAnsi="Times New Roman" w:cs="Times New Roman"/>
          </w:rPr>
          <w:delText xml:space="preserve">to </w:delText>
        </w:r>
      </w:del>
      <w:ins w:id="86" w:author="Joe Loverdi" w:date="2026-08-31T10:54:00Z" w16du:dateUtc="2026-08-31T14:54:00Z">
        <w:r w:rsidR="00255939">
          <w:rPr>
            <w:rFonts w:ascii="Times New Roman" w:hAnsi="Times New Roman" w:cs="Times New Roman"/>
          </w:rPr>
          <w:t>can</w:t>
        </w:r>
        <w:r w:rsidR="00255939" w:rsidRPr="002B3E38">
          <w:rPr>
            <w:rFonts w:ascii="Times New Roman" w:hAnsi="Times New Roman" w:cs="Times New Roman"/>
          </w:rPr>
          <w:t xml:space="preserve"> </w:t>
        </w:r>
      </w:ins>
      <w:r w:rsidRPr="002B3E38">
        <w:rPr>
          <w:rFonts w:ascii="Times New Roman" w:hAnsi="Times New Roman" w:cs="Times New Roman"/>
        </w:rPr>
        <w:t xml:space="preserve">be assigned </w:t>
      </w:r>
      <w:del w:id="87" w:author="Joe Loverdi" w:date="2026-08-31T10:54:00Z" w16du:dateUtc="2026-08-31T14:54:00Z">
        <w:r w:rsidRPr="002B3E38" w:rsidDel="00255939">
          <w:rPr>
            <w:rFonts w:ascii="Times New Roman" w:hAnsi="Times New Roman" w:cs="Times New Roman"/>
          </w:rPr>
          <w:delText xml:space="preserve">for </w:delText>
        </w:r>
      </w:del>
      <w:ins w:id="88" w:author="Joe Loverdi" w:date="2026-08-31T10:54:00Z" w16du:dateUtc="2026-08-31T14:54:00Z">
        <w:r w:rsidR="00255939">
          <w:rPr>
            <w:rFonts w:ascii="Times New Roman" w:hAnsi="Times New Roman" w:cs="Times New Roman"/>
          </w:rPr>
          <w:t>to</w:t>
        </w:r>
        <w:r w:rsidR="00255939" w:rsidRPr="002B3E38">
          <w:rPr>
            <w:rFonts w:ascii="Times New Roman" w:hAnsi="Times New Roman" w:cs="Times New Roman"/>
          </w:rPr>
          <w:t xml:space="preserve"> </w:t>
        </w:r>
      </w:ins>
      <w:r w:rsidRPr="002B3E38">
        <w:rPr>
          <w:rFonts w:ascii="Times New Roman" w:hAnsi="Times New Roman" w:cs="Times New Roman"/>
        </w:rPr>
        <w:t>the games.</w:t>
      </w:r>
      <w:ins w:id="89" w:author="Joe Loverdi" w:date="2026-08-31T11:06:00Z" w16du:dateUtc="2026-08-31T15:06:00Z">
        <w:r w:rsidR="004F0A41">
          <w:rPr>
            <w:rFonts w:ascii="Times New Roman" w:hAnsi="Times New Roman" w:cs="Times New Roman"/>
          </w:rPr>
          <w:t xml:space="preserve"> </w:t>
        </w:r>
      </w:ins>
      <w:ins w:id="90" w:author="Joe Loverdi" w:date="2026-08-31T11:07:00Z" w16du:dateUtc="2026-08-31T15:07:00Z">
        <w:r w:rsidR="00127BA7">
          <w:rPr>
            <w:rFonts w:ascii="Times New Roman" w:hAnsi="Times New Roman" w:cs="Times New Roman"/>
          </w:rPr>
          <w:t xml:space="preserve">If the home team fails to </w:t>
        </w:r>
      </w:ins>
      <w:ins w:id="91" w:author="Joe Loverdi" w:date="2026-08-31T11:06:00Z" w16du:dateUtc="2026-08-31T15:06:00Z">
        <w:r w:rsidR="004F0A41">
          <w:rPr>
            <w:rFonts w:ascii="Times New Roman" w:hAnsi="Times New Roman" w:cs="Times New Roman"/>
          </w:rPr>
          <w:t>change the game status</w:t>
        </w:r>
      </w:ins>
      <w:ins w:id="92" w:author="Joe Loverdi" w:date="2026-08-31T11:07:00Z" w16du:dateUtc="2026-08-31T15:07:00Z">
        <w:r w:rsidR="004F0A41">
          <w:rPr>
            <w:rFonts w:ascii="Times New Roman" w:hAnsi="Times New Roman" w:cs="Times New Roman"/>
          </w:rPr>
          <w:t xml:space="preserve"> to “Scheduled</w:t>
        </w:r>
        <w:r w:rsidR="00127BA7">
          <w:rPr>
            <w:rFonts w:ascii="Times New Roman" w:hAnsi="Times New Roman" w:cs="Times New Roman"/>
          </w:rPr>
          <w:t>,</w:t>
        </w:r>
        <w:r w:rsidR="004F0A41">
          <w:rPr>
            <w:rFonts w:ascii="Times New Roman" w:hAnsi="Times New Roman" w:cs="Times New Roman"/>
          </w:rPr>
          <w:t xml:space="preserve">” </w:t>
        </w:r>
        <w:r w:rsidR="00127BA7">
          <w:rPr>
            <w:rFonts w:ascii="Times New Roman" w:hAnsi="Times New Roman" w:cs="Times New Roman"/>
          </w:rPr>
          <w:t xml:space="preserve">the </w:t>
        </w:r>
        <w:proofErr w:type="gramStart"/>
        <w:r w:rsidR="00127BA7">
          <w:rPr>
            <w:rFonts w:ascii="Times New Roman" w:hAnsi="Times New Roman" w:cs="Times New Roman"/>
          </w:rPr>
          <w:t>teams</w:t>
        </w:r>
        <w:proofErr w:type="gramEnd"/>
        <w:r w:rsidR="00127BA7">
          <w:rPr>
            <w:rFonts w:ascii="Times New Roman" w:hAnsi="Times New Roman" w:cs="Times New Roman"/>
          </w:rPr>
          <w:t xml:space="preserve"> </w:t>
        </w:r>
        <w:r w:rsidR="004F0A41" w:rsidRPr="002B3E38">
          <w:rPr>
            <w:rFonts w:ascii="Times New Roman" w:hAnsi="Times New Roman" w:cs="Times New Roman"/>
          </w:rPr>
          <w:t>risk not getting referees assigned to the game</w:t>
        </w:r>
        <w:r w:rsidR="00127BA7">
          <w:rPr>
            <w:rFonts w:ascii="Times New Roman" w:hAnsi="Times New Roman" w:cs="Times New Roman"/>
          </w:rPr>
          <w:t>.</w:t>
        </w:r>
      </w:ins>
    </w:p>
    <w:p w14:paraId="7F58A52B" w14:textId="27B54E09"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Teams must schedule the</w:t>
      </w:r>
      <w:ins w:id="93" w:author="Joe Loverdi" w:date="2026-08-31T10:55:00Z" w16du:dateUtc="2026-08-31T14:55:00Z">
        <w:r w:rsidR="00255939">
          <w:rPr>
            <w:rFonts w:ascii="Times New Roman" w:hAnsi="Times New Roman" w:cs="Times New Roman"/>
          </w:rPr>
          <w:t>ir</w:t>
        </w:r>
      </w:ins>
      <w:r w:rsidRPr="002B3E38">
        <w:rPr>
          <w:rFonts w:ascii="Times New Roman" w:hAnsi="Times New Roman" w:cs="Times New Roman"/>
        </w:rPr>
        <w:t xml:space="preserve"> </w:t>
      </w:r>
      <w:ins w:id="94" w:author="Joe Loverdi" w:date="2026-08-31T10:55:00Z" w16du:dateUtc="2026-08-31T14:55:00Z">
        <w:r w:rsidR="00255939">
          <w:rPr>
            <w:rFonts w:ascii="Times New Roman" w:hAnsi="Times New Roman" w:cs="Times New Roman"/>
          </w:rPr>
          <w:t xml:space="preserve">SJ </w:t>
        </w:r>
      </w:ins>
      <w:r w:rsidRPr="002B3E38">
        <w:rPr>
          <w:rFonts w:ascii="Times New Roman" w:hAnsi="Times New Roman" w:cs="Times New Roman"/>
        </w:rPr>
        <w:t xml:space="preserve">Cup </w:t>
      </w:r>
      <w:del w:id="95" w:author="Joe Loverdi" w:date="2026-08-31T10:55:00Z" w16du:dateUtc="2026-08-31T14:55:00Z">
        <w:r w:rsidRPr="002B3E38" w:rsidDel="00255939">
          <w:rPr>
            <w:rFonts w:ascii="Times New Roman" w:hAnsi="Times New Roman" w:cs="Times New Roman"/>
          </w:rPr>
          <w:delText xml:space="preserve">Game </w:delText>
        </w:r>
      </w:del>
      <w:ins w:id="96" w:author="Joe Loverdi" w:date="2026-08-31T10:55:00Z" w16du:dateUtc="2026-08-31T14:55:00Z">
        <w:r w:rsidR="00255939">
          <w:rPr>
            <w:rFonts w:ascii="Times New Roman" w:hAnsi="Times New Roman" w:cs="Times New Roman"/>
          </w:rPr>
          <w:t>g</w:t>
        </w:r>
        <w:r w:rsidR="00255939" w:rsidRPr="002B3E38">
          <w:rPr>
            <w:rFonts w:ascii="Times New Roman" w:hAnsi="Times New Roman" w:cs="Times New Roman"/>
          </w:rPr>
          <w:t>ame</w:t>
        </w:r>
        <w:r w:rsidR="00255939">
          <w:rPr>
            <w:rFonts w:ascii="Times New Roman" w:hAnsi="Times New Roman" w:cs="Times New Roman"/>
          </w:rPr>
          <w:t>s</w:t>
        </w:r>
        <w:r w:rsidR="00255939" w:rsidRPr="002B3E38">
          <w:rPr>
            <w:rFonts w:ascii="Times New Roman" w:hAnsi="Times New Roman" w:cs="Times New Roman"/>
          </w:rPr>
          <w:t xml:space="preserve"> </w:t>
        </w:r>
      </w:ins>
      <w:del w:id="97" w:author="Joe Loverdi" w:date="2026-08-31T10:55:00Z" w16du:dateUtc="2026-08-31T14:55:00Z">
        <w:r w:rsidRPr="002B3E38" w:rsidDel="00255939">
          <w:rPr>
            <w:rFonts w:ascii="Times New Roman" w:hAnsi="Times New Roman" w:cs="Times New Roman"/>
          </w:rPr>
          <w:delText xml:space="preserve">Schedule </w:delText>
        </w:r>
      </w:del>
      <w:r w:rsidRPr="002B3E38">
        <w:rPr>
          <w:rFonts w:ascii="Times New Roman" w:hAnsi="Times New Roman" w:cs="Times New Roman"/>
        </w:rPr>
        <w:t>at least seven (7) days prior to the requested game date to allow time to assign referees to the game. Game requests submitted without the 7-day lead time risk not getting referees assigned to the games.</w:t>
      </w:r>
    </w:p>
    <w:p w14:paraId="5C4D9755" w14:textId="1F9442CE"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It is </w:t>
      </w:r>
      <w:ins w:id="98" w:author="Joe Loverdi" w:date="2026-08-31T10:55:00Z" w16du:dateUtc="2026-08-31T14:55:00Z">
        <w:r w:rsidR="002F1637">
          <w:rPr>
            <w:rFonts w:ascii="Times New Roman" w:hAnsi="Times New Roman" w:cs="Times New Roman"/>
          </w:rPr>
          <w:t xml:space="preserve">strongly </w:t>
        </w:r>
      </w:ins>
      <w:r w:rsidRPr="002B3E38">
        <w:rPr>
          <w:rFonts w:ascii="Times New Roman" w:hAnsi="Times New Roman" w:cs="Times New Roman"/>
        </w:rPr>
        <w:t xml:space="preserve">recommended that </w:t>
      </w:r>
      <w:ins w:id="99" w:author="Joe Loverdi" w:date="2026-08-31T10:55:00Z" w16du:dateUtc="2026-08-31T14:55:00Z">
        <w:r w:rsidR="002F1637">
          <w:rPr>
            <w:rFonts w:ascii="Times New Roman" w:hAnsi="Times New Roman" w:cs="Times New Roman"/>
          </w:rPr>
          <w:t xml:space="preserve">any SJ </w:t>
        </w:r>
      </w:ins>
      <w:r w:rsidRPr="002B3E38">
        <w:rPr>
          <w:rFonts w:ascii="Times New Roman" w:hAnsi="Times New Roman" w:cs="Times New Roman"/>
        </w:rPr>
        <w:t>Cup game</w:t>
      </w:r>
      <w:ins w:id="100" w:author="Joe Loverdi" w:date="2026-08-31T10:55:00Z" w16du:dateUtc="2026-08-31T14:55:00Z">
        <w:r w:rsidR="002F1637">
          <w:rPr>
            <w:rFonts w:ascii="Times New Roman" w:hAnsi="Times New Roman" w:cs="Times New Roman"/>
          </w:rPr>
          <w:t xml:space="preserve"> planned to be play</w:t>
        </w:r>
      </w:ins>
      <w:ins w:id="101" w:author="Joe Loverdi" w:date="2026-08-31T10:56:00Z" w16du:dateUtc="2026-08-31T14:56:00Z">
        <w:r w:rsidR="002F1637">
          <w:rPr>
            <w:rFonts w:ascii="Times New Roman" w:hAnsi="Times New Roman" w:cs="Times New Roman"/>
          </w:rPr>
          <w:t>ed on a Saturday or Sunday</w:t>
        </w:r>
      </w:ins>
      <w:del w:id="102" w:author="Joe Loverdi" w:date="2026-08-31T10:56:00Z" w16du:dateUtc="2026-08-31T14:56:00Z">
        <w:r w:rsidRPr="002B3E38" w:rsidDel="00610394">
          <w:rPr>
            <w:rFonts w:ascii="Times New Roman" w:hAnsi="Times New Roman" w:cs="Times New Roman"/>
          </w:rPr>
          <w:delText>s</w:delText>
        </w:r>
      </w:del>
      <w:r w:rsidRPr="002B3E38">
        <w:rPr>
          <w:rFonts w:ascii="Times New Roman" w:hAnsi="Times New Roman" w:cs="Times New Roman"/>
        </w:rPr>
        <w:t xml:space="preserve"> be scheduled to be played before the first or after the last SJGSL/SJSL regularly scheduled league game</w:t>
      </w:r>
      <w:del w:id="103" w:author="Joe Loverdi" w:date="2026-08-31T10:56:00Z" w16du:dateUtc="2026-08-31T14:56:00Z">
        <w:r w:rsidRPr="002B3E38" w:rsidDel="00610394">
          <w:rPr>
            <w:rFonts w:ascii="Times New Roman" w:hAnsi="Times New Roman" w:cs="Times New Roman"/>
          </w:rPr>
          <w:delText xml:space="preserve"> on the weekend</w:delText>
        </w:r>
      </w:del>
      <w:r w:rsidRPr="002B3E38">
        <w:rPr>
          <w:rFonts w:ascii="Times New Roman" w:hAnsi="Times New Roman" w:cs="Times New Roman"/>
        </w:rPr>
        <w:t xml:space="preserve">. League games take precedence over </w:t>
      </w:r>
      <w:ins w:id="104" w:author="Joe Loverdi" w:date="2026-08-31T10:56:00Z" w16du:dateUtc="2026-08-31T14:56:00Z">
        <w:r w:rsidR="00610394">
          <w:rPr>
            <w:rFonts w:ascii="Times New Roman" w:hAnsi="Times New Roman" w:cs="Times New Roman"/>
          </w:rPr>
          <w:t xml:space="preserve">SJ </w:t>
        </w:r>
      </w:ins>
      <w:r w:rsidRPr="002B3E38">
        <w:rPr>
          <w:rFonts w:ascii="Times New Roman" w:hAnsi="Times New Roman" w:cs="Times New Roman"/>
        </w:rPr>
        <w:t xml:space="preserve">Cup games with respect to scheduling. </w:t>
      </w:r>
      <w:ins w:id="105" w:author="Joe Loverdi" w:date="2026-08-31T10:56:00Z" w16du:dateUtc="2026-08-31T14:56:00Z">
        <w:r w:rsidR="00610394">
          <w:rPr>
            <w:rFonts w:ascii="Times New Roman" w:hAnsi="Times New Roman" w:cs="Times New Roman"/>
          </w:rPr>
          <w:t>SJ Cup g</w:t>
        </w:r>
      </w:ins>
      <w:del w:id="106" w:author="Joe Loverdi" w:date="2026-08-31T10:56:00Z" w16du:dateUtc="2026-08-31T14:56:00Z">
        <w:r w:rsidRPr="002B3E38" w:rsidDel="00610394">
          <w:rPr>
            <w:rFonts w:ascii="Times New Roman" w:hAnsi="Times New Roman" w:cs="Times New Roman"/>
          </w:rPr>
          <w:delText>G</w:delText>
        </w:r>
      </w:del>
      <w:r w:rsidRPr="002B3E38">
        <w:rPr>
          <w:rFonts w:ascii="Times New Roman" w:hAnsi="Times New Roman" w:cs="Times New Roman"/>
        </w:rPr>
        <w:t>ames may also be scheduled at any time during the week or at night.</w:t>
      </w:r>
    </w:p>
    <w:p w14:paraId="299D1756" w14:textId="187719F5"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Teams may agree to use a regularly scheduled league game between the same opponents as a proposed </w:t>
      </w:r>
      <w:ins w:id="107" w:author="Joe Loverdi" w:date="2026-08-31T10:57:00Z" w16du:dateUtc="2026-08-31T14:57:00Z">
        <w:r w:rsidR="00E2746E">
          <w:rPr>
            <w:rFonts w:ascii="Times New Roman" w:hAnsi="Times New Roman" w:cs="Times New Roman"/>
          </w:rPr>
          <w:t xml:space="preserve">SJ </w:t>
        </w:r>
      </w:ins>
      <w:r w:rsidRPr="002B3E38">
        <w:rPr>
          <w:rFonts w:ascii="Times New Roman" w:hAnsi="Times New Roman" w:cs="Times New Roman"/>
        </w:rPr>
        <w:t>Cup matchup to satisfy their qualifying game matches.</w:t>
      </w:r>
      <w:ins w:id="108" w:author="Joe Loverdi" w:date="2026-08-31T11:01:00Z" w16du:dateUtc="2026-08-31T15:01:00Z">
        <w:r w:rsidR="00DC0447">
          <w:rPr>
            <w:rFonts w:ascii="Times New Roman" w:hAnsi="Times New Roman" w:cs="Times New Roman"/>
          </w:rPr>
          <w:t xml:space="preserve"> If a</w:t>
        </w:r>
        <w:r w:rsidR="00E53219">
          <w:rPr>
            <w:rFonts w:ascii="Times New Roman" w:hAnsi="Times New Roman" w:cs="Times New Roman"/>
          </w:rPr>
          <w:t xml:space="preserve"> league game is also being played as a</w:t>
        </w:r>
      </w:ins>
      <w:ins w:id="109" w:author="Joe Loverdi" w:date="2026-08-31T11:06:00Z" w16du:dateUtc="2026-08-31T15:06:00Z">
        <w:r w:rsidR="004F0A41">
          <w:rPr>
            <w:rFonts w:ascii="Times New Roman" w:hAnsi="Times New Roman" w:cs="Times New Roman"/>
          </w:rPr>
          <w:t>n</w:t>
        </w:r>
      </w:ins>
      <w:ins w:id="110" w:author="Joe Loverdi" w:date="2026-08-31T11:01:00Z" w16du:dateUtc="2026-08-31T15:01:00Z">
        <w:r w:rsidR="00E53219">
          <w:rPr>
            <w:rFonts w:ascii="Times New Roman" w:hAnsi="Times New Roman" w:cs="Times New Roman"/>
          </w:rPr>
          <w:t xml:space="preserve"> SJ Cup game, the SJ Cup rules, including the ro</w:t>
        </w:r>
      </w:ins>
      <w:ins w:id="111" w:author="Joe Loverdi" w:date="2026-08-31T11:02:00Z" w16du:dateUtc="2026-08-31T15:02:00Z">
        <w:r w:rsidR="00E53219">
          <w:rPr>
            <w:rFonts w:ascii="Times New Roman" w:hAnsi="Times New Roman" w:cs="Times New Roman"/>
          </w:rPr>
          <w:t xml:space="preserve">ster </w:t>
        </w:r>
        <w:r w:rsidR="008E0299">
          <w:rPr>
            <w:rFonts w:ascii="Times New Roman" w:hAnsi="Times New Roman" w:cs="Times New Roman"/>
          </w:rPr>
          <w:t>rules, must be used instead of the regular league rules (e.g., no club pass players</w:t>
        </w:r>
        <w:r w:rsidR="00EE411D">
          <w:rPr>
            <w:rFonts w:ascii="Times New Roman" w:hAnsi="Times New Roman" w:cs="Times New Roman"/>
          </w:rPr>
          <w:t>, etc.</w:t>
        </w:r>
      </w:ins>
      <w:ins w:id="112" w:author="Joe Loverdi" w:date="2026-08-31T11:03:00Z" w16du:dateUtc="2026-08-31T15:03:00Z">
        <w:r w:rsidR="00EE411D">
          <w:rPr>
            <w:rFonts w:ascii="Times New Roman" w:hAnsi="Times New Roman" w:cs="Times New Roman"/>
          </w:rPr>
          <w:t>).</w:t>
        </w:r>
      </w:ins>
      <w:ins w:id="113" w:author="Joe Loverdi" w:date="2026-08-31T11:09:00Z" w16du:dateUtc="2026-08-31T15:09:00Z">
        <w:r w:rsidR="002C493B">
          <w:rPr>
            <w:rFonts w:ascii="Times New Roman" w:hAnsi="Times New Roman" w:cs="Times New Roman"/>
          </w:rPr>
          <w:t xml:space="preserve"> When scheduling a regular league game as am SJ Cup game, the home team should enter the same game details as</w:t>
        </w:r>
      </w:ins>
      <w:ins w:id="114" w:author="Joe Loverdi" w:date="2026-08-31T11:10:00Z" w16du:dateUtc="2026-08-31T15:10:00Z">
        <w:r w:rsidR="002C493B">
          <w:rPr>
            <w:rFonts w:ascii="Times New Roman" w:hAnsi="Times New Roman" w:cs="Times New Roman"/>
          </w:rPr>
          <w:t xml:space="preserve"> the</w:t>
        </w:r>
        <w:r w:rsidR="00837AC4">
          <w:rPr>
            <w:rFonts w:ascii="Times New Roman" w:hAnsi="Times New Roman" w:cs="Times New Roman"/>
          </w:rPr>
          <w:t xml:space="preserve"> league game into GotSport for the SJ Cup game and change the game status to “Friendly.” </w:t>
        </w:r>
      </w:ins>
      <w:ins w:id="115" w:author="Joe Loverdi" w:date="2026-08-31T11:11:00Z" w16du:dateUtc="2026-08-31T15:11:00Z">
        <w:r w:rsidR="003D5DE7">
          <w:rPr>
            <w:rFonts w:ascii="Times New Roman" w:hAnsi="Times New Roman" w:cs="Times New Roman"/>
          </w:rPr>
          <w:t xml:space="preserve">When saving the SJ Cup game, </w:t>
        </w:r>
      </w:ins>
      <w:ins w:id="116" w:author="Joe Loverdi" w:date="2026-08-31T11:10:00Z" w16du:dateUtc="2026-08-31T15:10:00Z">
        <w:r w:rsidR="003D5DE7">
          <w:rPr>
            <w:rFonts w:ascii="Times New Roman" w:hAnsi="Times New Roman" w:cs="Times New Roman"/>
          </w:rPr>
          <w:t xml:space="preserve">GotSport </w:t>
        </w:r>
      </w:ins>
      <w:ins w:id="117" w:author="Joe Loverdi" w:date="2026-08-31T11:11:00Z" w16du:dateUtc="2026-08-31T15:11:00Z">
        <w:r w:rsidR="003D5DE7">
          <w:rPr>
            <w:rFonts w:ascii="Times New Roman" w:hAnsi="Times New Roman" w:cs="Times New Roman"/>
          </w:rPr>
          <w:t xml:space="preserve">should identify a conflict with the </w:t>
        </w:r>
        <w:r w:rsidR="00253121">
          <w:rPr>
            <w:rFonts w:ascii="Times New Roman" w:hAnsi="Times New Roman" w:cs="Times New Roman"/>
          </w:rPr>
          <w:t>league</w:t>
        </w:r>
        <w:r w:rsidR="003D5DE7">
          <w:rPr>
            <w:rFonts w:ascii="Times New Roman" w:hAnsi="Times New Roman" w:cs="Times New Roman"/>
          </w:rPr>
          <w:t xml:space="preserve"> game</w:t>
        </w:r>
        <w:r w:rsidR="00253121">
          <w:rPr>
            <w:rFonts w:ascii="Times New Roman" w:hAnsi="Times New Roman" w:cs="Times New Roman"/>
          </w:rPr>
          <w:t xml:space="preserve">. </w:t>
        </w:r>
      </w:ins>
      <w:ins w:id="118" w:author="Joe Loverdi" w:date="2026-08-31T11:12:00Z" w16du:dateUtc="2026-08-31T15:12:00Z">
        <w:r w:rsidR="00B51854">
          <w:rPr>
            <w:rFonts w:ascii="Times New Roman" w:hAnsi="Times New Roman" w:cs="Times New Roman"/>
          </w:rPr>
          <w:t>The SJ Cup game should be saved with the conflict.</w:t>
        </w:r>
      </w:ins>
    </w:p>
    <w:p w14:paraId="13C41B13" w14:textId="756DADD2" w:rsidR="002B3E38" w:rsidRPr="002B3E38" w:rsidRDefault="00EE411D" w:rsidP="002B3E38">
      <w:pPr>
        <w:spacing w:after="240" w:line="240" w:lineRule="auto"/>
        <w:rPr>
          <w:rFonts w:ascii="Times New Roman" w:hAnsi="Times New Roman" w:cs="Times New Roman"/>
        </w:rPr>
      </w:pPr>
      <w:ins w:id="119" w:author="Joe Loverdi" w:date="2026-08-31T11:03:00Z" w16du:dateUtc="2026-08-31T15:03:00Z">
        <w:r>
          <w:rPr>
            <w:rFonts w:ascii="Times New Roman" w:hAnsi="Times New Roman" w:cs="Times New Roman"/>
          </w:rPr>
          <w:t>If the teams agree</w:t>
        </w:r>
        <w:r w:rsidR="00892FB1">
          <w:rPr>
            <w:rFonts w:ascii="Times New Roman" w:hAnsi="Times New Roman" w:cs="Times New Roman"/>
          </w:rPr>
          <w:t xml:space="preserve"> to change any game detail</w:t>
        </w:r>
      </w:ins>
      <w:ins w:id="120" w:author="Joe Loverdi" w:date="2026-08-31T11:04:00Z" w16du:dateUtc="2026-08-31T15:04:00Z">
        <w:r w:rsidR="00892FB1">
          <w:rPr>
            <w:rFonts w:ascii="Times New Roman" w:hAnsi="Times New Roman" w:cs="Times New Roman"/>
          </w:rPr>
          <w:t>(s) after it is initially scheduled and put into Arbiter</w:t>
        </w:r>
      </w:ins>
      <w:ins w:id="121" w:author="Joe Loverdi" w:date="2026-08-31T11:05:00Z" w16du:dateUtc="2026-08-31T15:05:00Z">
        <w:r w:rsidR="00202CF9">
          <w:rPr>
            <w:rFonts w:ascii="Times New Roman" w:hAnsi="Times New Roman" w:cs="Times New Roman"/>
          </w:rPr>
          <w:t xml:space="preserve"> (date, time, field, etc.)</w:t>
        </w:r>
      </w:ins>
      <w:ins w:id="122" w:author="Joe Loverdi" w:date="2026-08-31T11:04:00Z" w16du:dateUtc="2026-08-31T15:04:00Z">
        <w:r w:rsidR="00892FB1">
          <w:rPr>
            <w:rFonts w:ascii="Times New Roman" w:hAnsi="Times New Roman" w:cs="Times New Roman"/>
          </w:rPr>
          <w:t xml:space="preserve">, </w:t>
        </w:r>
        <w:r w:rsidR="00D930F3">
          <w:rPr>
            <w:rFonts w:ascii="Times New Roman" w:hAnsi="Times New Roman" w:cs="Times New Roman"/>
          </w:rPr>
          <w:t xml:space="preserve">the home team should enter the change(s) into GotSport and change the </w:t>
        </w:r>
        <w:r w:rsidR="00D930F3">
          <w:rPr>
            <w:rFonts w:ascii="Times New Roman" w:hAnsi="Times New Roman" w:cs="Times New Roman"/>
          </w:rPr>
          <w:lastRenderedPageBreak/>
          <w:t xml:space="preserve">game status from “Scheduled” to </w:t>
        </w:r>
        <w:r w:rsidR="00202CF9">
          <w:rPr>
            <w:rFonts w:ascii="Times New Roman" w:hAnsi="Times New Roman" w:cs="Times New Roman"/>
          </w:rPr>
          <w:t>“Rescheduled.”</w:t>
        </w:r>
      </w:ins>
      <w:ins w:id="123" w:author="Joe Loverdi" w:date="2026-08-31T11:05:00Z" w16du:dateUtc="2026-08-31T15:05:00Z">
        <w:r w:rsidR="00202CF9">
          <w:rPr>
            <w:rFonts w:ascii="Times New Roman" w:hAnsi="Times New Roman" w:cs="Times New Roman"/>
          </w:rPr>
          <w:t xml:space="preserve"> </w:t>
        </w:r>
      </w:ins>
      <w:del w:id="124" w:author="Joe Loverdi" w:date="2026-08-31T11:05:00Z" w16du:dateUtc="2026-08-31T15:05:00Z">
        <w:r w:rsidR="002B3E38" w:rsidRPr="002B3E38" w:rsidDel="00202CF9">
          <w:rPr>
            <w:rFonts w:ascii="Times New Roman" w:hAnsi="Times New Roman" w:cs="Times New Roman"/>
          </w:rPr>
          <w:delText>Teams must seek approval from the Cup Committee prior to making any changes (field, time etc.) after the game is put into Arbiter</w:delText>
        </w:r>
      </w:del>
      <w:ins w:id="125" w:author="Joe Loverdi" w:date="2026-08-31T11:08:00Z" w16du:dateUtc="2026-08-31T15:08:00Z">
        <w:r w:rsidR="00127BA7" w:rsidRPr="00127BA7">
          <w:rPr>
            <w:rFonts w:ascii="Times New Roman" w:hAnsi="Times New Roman" w:cs="Times New Roman"/>
          </w:rPr>
          <w:t xml:space="preserve"> </w:t>
        </w:r>
        <w:r w:rsidR="00127BA7">
          <w:rPr>
            <w:rFonts w:ascii="Times New Roman" w:hAnsi="Times New Roman" w:cs="Times New Roman"/>
          </w:rPr>
          <w:t>If the home team fails to change the game status to “</w:t>
        </w:r>
        <w:r w:rsidR="00016D51">
          <w:rPr>
            <w:rFonts w:ascii="Times New Roman" w:hAnsi="Times New Roman" w:cs="Times New Roman"/>
          </w:rPr>
          <w:t>Rescheduled</w:t>
        </w:r>
        <w:r w:rsidR="00127BA7">
          <w:rPr>
            <w:rFonts w:ascii="Times New Roman" w:hAnsi="Times New Roman" w:cs="Times New Roman"/>
          </w:rPr>
          <w:t xml:space="preserve">,” the teams </w:t>
        </w:r>
        <w:r w:rsidR="00127BA7" w:rsidRPr="002B3E38">
          <w:rPr>
            <w:rFonts w:ascii="Times New Roman" w:hAnsi="Times New Roman" w:cs="Times New Roman"/>
          </w:rPr>
          <w:t>risk not getting referees assigned to the game</w:t>
        </w:r>
        <w:r w:rsidR="00127BA7">
          <w:rPr>
            <w:rFonts w:ascii="Times New Roman" w:hAnsi="Times New Roman" w:cs="Times New Roman"/>
          </w:rPr>
          <w:t>.</w:t>
        </w:r>
      </w:ins>
      <w:del w:id="126" w:author="Joe Loverdi" w:date="2026-08-31T11:08:00Z" w16du:dateUtc="2026-08-31T15:08:00Z">
        <w:r w:rsidR="002B3E38" w:rsidRPr="002B3E38" w:rsidDel="00127BA7">
          <w:rPr>
            <w:rFonts w:ascii="Times New Roman" w:hAnsi="Times New Roman" w:cs="Times New Roman"/>
          </w:rPr>
          <w:delText>.</w:delText>
        </w:r>
      </w:del>
    </w:p>
    <w:p w14:paraId="2F15998F" w14:textId="77777777"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The Cup Committee reserves the right to make the following changes in the event of inclement weather: relocate and/or reschedule a match; reduce the scheduled duration of a match; change flight structure; cancel a match and cancel any or all games.</w:t>
      </w:r>
    </w:p>
    <w:p w14:paraId="1DFEE3F6" w14:textId="77777777" w:rsidR="002B3E38" w:rsidRPr="002B3E38" w:rsidRDefault="002B3E38" w:rsidP="006F1B08">
      <w:pPr>
        <w:keepNext/>
        <w:spacing w:after="240" w:line="240" w:lineRule="auto"/>
        <w:rPr>
          <w:rFonts w:ascii="Times New Roman" w:hAnsi="Times New Roman" w:cs="Times New Roman"/>
          <w:b/>
          <w:bCs/>
          <w:u w:val="single"/>
        </w:rPr>
      </w:pPr>
      <w:r w:rsidRPr="002B3E38">
        <w:rPr>
          <w:rFonts w:ascii="Times New Roman" w:hAnsi="Times New Roman" w:cs="Times New Roman"/>
          <w:b/>
          <w:bCs/>
          <w:u w:val="single"/>
        </w:rPr>
        <w:t>Forfeits</w:t>
      </w:r>
    </w:p>
    <w:p w14:paraId="567C243D" w14:textId="3E60A24D"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Any team forfeiting a game is disqualified from </w:t>
      </w:r>
      <w:del w:id="127" w:author="Joe Loverdi" w:date="2026-08-31T11:12:00Z" w16du:dateUtc="2026-08-31T15:12:00Z">
        <w:r w:rsidRPr="002B3E38" w:rsidDel="008676D3">
          <w:rPr>
            <w:rFonts w:ascii="Times New Roman" w:hAnsi="Times New Roman" w:cs="Times New Roman"/>
          </w:rPr>
          <w:delText>moving on</w:delText>
        </w:r>
      </w:del>
      <w:ins w:id="128" w:author="Joe Loverdi" w:date="2026-08-31T11:12:00Z" w16du:dateUtc="2026-08-31T15:12:00Z">
        <w:r w:rsidR="008676D3">
          <w:rPr>
            <w:rFonts w:ascii="Times New Roman" w:hAnsi="Times New Roman" w:cs="Times New Roman"/>
          </w:rPr>
          <w:t>advancing</w:t>
        </w:r>
      </w:ins>
      <w:r w:rsidRPr="002B3E38">
        <w:rPr>
          <w:rFonts w:ascii="Times New Roman" w:hAnsi="Times New Roman" w:cs="Times New Roman"/>
        </w:rPr>
        <w:t xml:space="preserve"> to the Semi-final round of games.</w:t>
      </w:r>
    </w:p>
    <w:p w14:paraId="2367F208" w14:textId="77777777"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A team forfeiting a game greater than 48 hours prior to the scheduled game time may be sanctioned at the discretion of the Cup Committee.</w:t>
      </w:r>
    </w:p>
    <w:p w14:paraId="19DD76E5" w14:textId="44440CB7"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Any team forfeiting a game with less than 48 hours’ notice prior to the scheduled game time will be sanctioned the full amount of the referee game fees for that game. A team that fails to appear at a properly scheduled game with no notice of where the opposing team does appear, will be sanctioned for the referee fees as noted above, and may be barred from competing in the </w:t>
      </w:r>
      <w:ins w:id="129" w:author="Joe Loverdi" w:date="2026-09-07T09:04:00Z" w16du:dateUtc="2026-09-07T13:04:00Z">
        <w:r w:rsidR="00EC788F">
          <w:rPr>
            <w:rFonts w:ascii="Times New Roman" w:hAnsi="Times New Roman" w:cs="Times New Roman"/>
          </w:rPr>
          <w:t xml:space="preserve">SJ </w:t>
        </w:r>
      </w:ins>
      <w:r w:rsidRPr="002B3E38">
        <w:rPr>
          <w:rFonts w:ascii="Times New Roman" w:hAnsi="Times New Roman" w:cs="Times New Roman"/>
        </w:rPr>
        <w:t>Cup the following year.</w:t>
      </w:r>
    </w:p>
    <w:p w14:paraId="4F3FC6E1" w14:textId="77777777" w:rsidR="002B3E38" w:rsidRPr="002B3E38" w:rsidRDefault="002B3E38" w:rsidP="002B3E38">
      <w:pPr>
        <w:spacing w:after="240" w:line="240" w:lineRule="auto"/>
        <w:rPr>
          <w:rFonts w:ascii="Times New Roman" w:hAnsi="Times New Roman" w:cs="Times New Roman"/>
          <w:b/>
          <w:bCs/>
          <w:u w:val="single"/>
        </w:rPr>
      </w:pPr>
      <w:r w:rsidRPr="002B3E38">
        <w:rPr>
          <w:rFonts w:ascii="Times New Roman" w:hAnsi="Times New Roman" w:cs="Times New Roman"/>
          <w:b/>
          <w:bCs/>
          <w:u w:val="single"/>
        </w:rPr>
        <w:t>Withdrawing Teams</w:t>
      </w:r>
    </w:p>
    <w:p w14:paraId="5CBD7BFB" w14:textId="09680EF4"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Any team which withdraws from the </w:t>
      </w:r>
      <w:ins w:id="130" w:author="Joe Loverdi" w:date="2026-08-31T11:13:00Z" w16du:dateUtc="2026-08-31T15:13:00Z">
        <w:r w:rsidR="004C35F5">
          <w:rPr>
            <w:rFonts w:ascii="Times New Roman" w:hAnsi="Times New Roman" w:cs="Times New Roman"/>
          </w:rPr>
          <w:t xml:space="preserve">SJ </w:t>
        </w:r>
      </w:ins>
      <w:r w:rsidRPr="002B3E38">
        <w:rPr>
          <w:rFonts w:ascii="Times New Roman" w:hAnsi="Times New Roman" w:cs="Times New Roman"/>
        </w:rPr>
        <w:t>Cup after the team brackets are announced may be sanctioned at the discretion of the Cup Committee up to $100.</w:t>
      </w:r>
    </w:p>
    <w:p w14:paraId="74062153" w14:textId="26AD7DC7"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Any team which withdraws from the </w:t>
      </w:r>
      <w:ins w:id="131" w:author="Joe Loverdi" w:date="2026-08-31T11:13:00Z" w16du:dateUtc="2026-08-31T15:13:00Z">
        <w:r w:rsidR="004C35F5">
          <w:rPr>
            <w:rFonts w:ascii="Times New Roman" w:hAnsi="Times New Roman" w:cs="Times New Roman"/>
          </w:rPr>
          <w:t xml:space="preserve">SJ </w:t>
        </w:r>
      </w:ins>
      <w:r w:rsidRPr="002B3E38">
        <w:rPr>
          <w:rFonts w:ascii="Times New Roman" w:hAnsi="Times New Roman" w:cs="Times New Roman"/>
        </w:rPr>
        <w:t>Cup after playing one or more of the games in the qualifying round may be sanctioned at the discretion of the Cup Committee up to $100 per game.</w:t>
      </w:r>
    </w:p>
    <w:p w14:paraId="557CFCB4" w14:textId="77777777" w:rsidR="00F04301" w:rsidRDefault="00942CF2" w:rsidP="002B3E38">
      <w:pPr>
        <w:spacing w:after="240" w:line="240" w:lineRule="auto"/>
        <w:rPr>
          <w:ins w:id="132" w:author="Joe Loverdi" w:date="2026-09-07T09:55:00Z" w16du:dateUtc="2026-09-07T13:55:00Z"/>
          <w:rFonts w:ascii="Times New Roman" w:hAnsi="Times New Roman" w:cs="Times New Roman"/>
        </w:rPr>
      </w:pPr>
      <w:ins w:id="133" w:author="Joe Loverdi" w:date="2026-09-07T09:38:00Z" w16du:dateUtc="2026-09-07T13:38:00Z">
        <w:r>
          <w:rPr>
            <w:rFonts w:ascii="Times New Roman" w:hAnsi="Times New Roman" w:cs="Times New Roman"/>
          </w:rPr>
          <w:t xml:space="preserve">Any team </w:t>
        </w:r>
      </w:ins>
      <w:ins w:id="134" w:author="Joe Loverdi" w:date="2026-09-07T09:39:00Z" w16du:dateUtc="2026-09-07T13:39:00Z">
        <w:r w:rsidR="00BA246A">
          <w:rPr>
            <w:rFonts w:ascii="Times New Roman" w:hAnsi="Times New Roman" w:cs="Times New Roman"/>
          </w:rPr>
          <w:t>advancing to the Semi</w:t>
        </w:r>
        <w:r w:rsidR="00A337EF">
          <w:rPr>
            <w:rFonts w:ascii="Times New Roman" w:hAnsi="Times New Roman" w:cs="Times New Roman"/>
          </w:rPr>
          <w:t xml:space="preserve">-final round of games </w:t>
        </w:r>
      </w:ins>
      <w:ins w:id="135" w:author="Joe Loverdi" w:date="2026-09-07T09:38:00Z" w16du:dateUtc="2026-09-07T13:38:00Z">
        <w:r>
          <w:rPr>
            <w:rFonts w:ascii="Times New Roman" w:hAnsi="Times New Roman" w:cs="Times New Roman"/>
          </w:rPr>
          <w:t xml:space="preserve">that will not have </w:t>
        </w:r>
      </w:ins>
      <w:ins w:id="136" w:author="Joe Loverdi" w:date="2026-09-07T09:39:00Z" w16du:dateUtc="2026-09-07T13:39:00Z">
        <w:r w:rsidR="00BA246A">
          <w:rPr>
            <w:rFonts w:ascii="Times New Roman" w:hAnsi="Times New Roman" w:cs="Times New Roman"/>
          </w:rPr>
          <w:t xml:space="preserve">a </w:t>
        </w:r>
      </w:ins>
      <w:ins w:id="137" w:author="Joe Loverdi" w:date="2026-09-07T09:38:00Z" w16du:dateUtc="2026-09-07T13:38:00Z">
        <w:r>
          <w:rPr>
            <w:rFonts w:ascii="Times New Roman" w:hAnsi="Times New Roman" w:cs="Times New Roman"/>
          </w:rPr>
          <w:t xml:space="preserve">sufficient </w:t>
        </w:r>
      </w:ins>
      <w:ins w:id="138" w:author="Joe Loverdi" w:date="2026-09-07T09:39:00Z" w16du:dateUtc="2026-09-07T13:39:00Z">
        <w:r w:rsidR="00A337EF">
          <w:rPr>
            <w:rFonts w:ascii="Times New Roman" w:hAnsi="Times New Roman" w:cs="Times New Roman"/>
          </w:rPr>
          <w:t xml:space="preserve">number of players </w:t>
        </w:r>
      </w:ins>
      <w:ins w:id="139" w:author="Joe Loverdi" w:date="2026-09-07T09:40:00Z" w16du:dateUtc="2026-09-07T13:40:00Z">
        <w:r w:rsidR="00570A12">
          <w:rPr>
            <w:rFonts w:ascii="Times New Roman" w:hAnsi="Times New Roman" w:cs="Times New Roman"/>
          </w:rPr>
          <w:t xml:space="preserve">from their locked SJ Cup roster </w:t>
        </w:r>
      </w:ins>
      <w:ins w:id="140" w:author="Joe Loverdi" w:date="2026-09-07T09:39:00Z" w16du:dateUtc="2026-09-07T13:39:00Z">
        <w:r w:rsidR="00A337EF">
          <w:rPr>
            <w:rFonts w:ascii="Times New Roman" w:hAnsi="Times New Roman" w:cs="Times New Roman"/>
          </w:rPr>
          <w:t>to field</w:t>
        </w:r>
      </w:ins>
      <w:ins w:id="141" w:author="Joe Loverdi" w:date="2026-09-07T09:40:00Z" w16du:dateUtc="2026-09-07T13:40:00Z">
        <w:r w:rsidR="00A337EF">
          <w:rPr>
            <w:rFonts w:ascii="Times New Roman" w:hAnsi="Times New Roman" w:cs="Times New Roman"/>
          </w:rPr>
          <w:t xml:space="preserve"> </w:t>
        </w:r>
      </w:ins>
      <w:ins w:id="142" w:author="Joe Loverdi" w:date="2026-09-07T09:39:00Z" w16du:dateUtc="2026-09-07T13:39:00Z">
        <w:r w:rsidR="00A337EF">
          <w:rPr>
            <w:rFonts w:ascii="Times New Roman" w:hAnsi="Times New Roman" w:cs="Times New Roman"/>
          </w:rPr>
          <w:t>a</w:t>
        </w:r>
      </w:ins>
      <w:ins w:id="143" w:author="Joe Loverdi" w:date="2026-09-07T09:40:00Z" w16du:dateUtc="2026-09-07T13:40:00Z">
        <w:r w:rsidR="00A337EF">
          <w:rPr>
            <w:rFonts w:ascii="Times New Roman" w:hAnsi="Times New Roman" w:cs="Times New Roman"/>
          </w:rPr>
          <w:t xml:space="preserve"> </w:t>
        </w:r>
      </w:ins>
      <w:ins w:id="144" w:author="Joe Loverdi" w:date="2026-09-07T09:39:00Z" w16du:dateUtc="2026-09-07T13:39:00Z">
        <w:r w:rsidR="00A337EF">
          <w:rPr>
            <w:rFonts w:ascii="Times New Roman" w:hAnsi="Times New Roman" w:cs="Times New Roman"/>
          </w:rPr>
          <w:t xml:space="preserve">team </w:t>
        </w:r>
      </w:ins>
      <w:ins w:id="145" w:author="Joe Loverdi" w:date="2026-09-07T09:51:00Z" w16du:dateUtc="2026-09-07T13:51:00Z">
        <w:r w:rsidR="00320493">
          <w:rPr>
            <w:rFonts w:ascii="Times New Roman" w:hAnsi="Times New Roman" w:cs="Times New Roman"/>
          </w:rPr>
          <w:t xml:space="preserve">for the Semi-finals </w:t>
        </w:r>
      </w:ins>
      <w:ins w:id="146" w:author="Joe Loverdi" w:date="2026-09-07T09:41:00Z" w16du:dateUtc="2026-09-07T13:41:00Z">
        <w:r w:rsidR="001416CC">
          <w:rPr>
            <w:rFonts w:ascii="Times New Roman" w:hAnsi="Times New Roman" w:cs="Times New Roman"/>
          </w:rPr>
          <w:t xml:space="preserve">must </w:t>
        </w:r>
        <w:r w:rsidR="00AA7E2D">
          <w:rPr>
            <w:rFonts w:ascii="Times New Roman" w:hAnsi="Times New Roman" w:cs="Times New Roman"/>
          </w:rPr>
          <w:t xml:space="preserve">inform the Cup Committee </w:t>
        </w:r>
      </w:ins>
      <w:ins w:id="147" w:author="Joe Loverdi" w:date="2026-09-07T09:51:00Z" w16du:dateUtc="2026-09-07T13:51:00Z">
        <w:r w:rsidR="00320493">
          <w:rPr>
            <w:rFonts w:ascii="Times New Roman" w:hAnsi="Times New Roman" w:cs="Times New Roman"/>
          </w:rPr>
          <w:t>of this fact by no later than Dec</w:t>
        </w:r>
      </w:ins>
      <w:ins w:id="148" w:author="Joe Loverdi" w:date="2026-09-07T09:52:00Z" w16du:dateUtc="2026-09-07T13:52:00Z">
        <w:r w:rsidR="00320493">
          <w:rPr>
            <w:rFonts w:ascii="Times New Roman" w:hAnsi="Times New Roman" w:cs="Times New Roman"/>
          </w:rPr>
          <w:t xml:space="preserve">ember </w:t>
        </w:r>
        <w:r w:rsidR="003E41D6">
          <w:rPr>
            <w:rFonts w:ascii="Times New Roman" w:hAnsi="Times New Roman" w:cs="Times New Roman"/>
          </w:rPr>
          <w:t>31</w:t>
        </w:r>
        <w:r w:rsidR="003E41D6" w:rsidRPr="003E41D6">
          <w:rPr>
            <w:rFonts w:ascii="Times New Roman" w:hAnsi="Times New Roman" w:cs="Times New Roman"/>
            <w:vertAlign w:val="superscript"/>
          </w:rPr>
          <w:t>st</w:t>
        </w:r>
        <w:r w:rsidR="003E41D6">
          <w:rPr>
            <w:rFonts w:ascii="Times New Roman" w:hAnsi="Times New Roman" w:cs="Times New Roman"/>
          </w:rPr>
          <w:t xml:space="preserve"> of the then-current SJ Cup event year</w:t>
        </w:r>
      </w:ins>
      <w:ins w:id="149" w:author="Joe Loverdi" w:date="2026-09-07T09:53:00Z" w16du:dateUtc="2026-09-07T13:53:00Z">
        <w:r w:rsidR="008164D9">
          <w:rPr>
            <w:rFonts w:ascii="Times New Roman" w:hAnsi="Times New Roman" w:cs="Times New Roman"/>
          </w:rPr>
          <w:t xml:space="preserve"> (e.g., for the 2026-27 SJ Cup, the team </w:t>
        </w:r>
      </w:ins>
      <w:ins w:id="150" w:author="Joe Loverdi" w:date="2026-09-07T09:54:00Z" w16du:dateUtc="2026-09-07T13:54:00Z">
        <w:r w:rsidR="008164D9">
          <w:rPr>
            <w:rFonts w:ascii="Times New Roman" w:hAnsi="Times New Roman" w:cs="Times New Roman"/>
          </w:rPr>
          <w:t>must notify the Cup Committee by December 31, 2026)</w:t>
        </w:r>
      </w:ins>
      <w:ins w:id="151" w:author="Joe Loverdi" w:date="2026-09-07T09:52:00Z" w16du:dateUtc="2026-09-07T13:52:00Z">
        <w:r w:rsidR="003E41D6">
          <w:rPr>
            <w:rFonts w:ascii="Times New Roman" w:hAnsi="Times New Roman" w:cs="Times New Roman"/>
          </w:rPr>
          <w:t xml:space="preserve">. </w:t>
        </w:r>
      </w:ins>
    </w:p>
    <w:p w14:paraId="73B880C2" w14:textId="3D11231E"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Any team which withdraws from the Semi-final or Final round of games </w:t>
      </w:r>
      <w:ins w:id="152" w:author="Joe Loverdi" w:date="2026-09-07T09:54:00Z" w16du:dateUtc="2026-09-07T13:54:00Z">
        <w:r w:rsidR="000C591E">
          <w:rPr>
            <w:rFonts w:ascii="Times New Roman" w:hAnsi="Times New Roman" w:cs="Times New Roman"/>
          </w:rPr>
          <w:t>for a</w:t>
        </w:r>
      </w:ins>
      <w:ins w:id="153" w:author="Joe Loverdi" w:date="2026-09-07T09:55:00Z" w16du:dateUtc="2026-09-07T13:55:00Z">
        <w:r w:rsidR="000C591E">
          <w:rPr>
            <w:rFonts w:ascii="Times New Roman" w:hAnsi="Times New Roman" w:cs="Times New Roman"/>
          </w:rPr>
          <w:t xml:space="preserve">ny reason </w:t>
        </w:r>
      </w:ins>
      <w:r w:rsidRPr="002B3E38">
        <w:rPr>
          <w:rFonts w:ascii="Times New Roman" w:hAnsi="Times New Roman" w:cs="Times New Roman"/>
        </w:rPr>
        <w:t xml:space="preserve">may be sanctioned at the discretion of the Cup Committee up to $200 and may be barred from competing in the </w:t>
      </w:r>
      <w:ins w:id="154" w:author="Joe Loverdi" w:date="2026-08-31T11:13:00Z" w16du:dateUtc="2026-08-31T15:13:00Z">
        <w:r w:rsidR="00A7541A">
          <w:rPr>
            <w:rFonts w:ascii="Times New Roman" w:hAnsi="Times New Roman" w:cs="Times New Roman"/>
          </w:rPr>
          <w:t xml:space="preserve">SJ </w:t>
        </w:r>
      </w:ins>
      <w:r w:rsidRPr="002B3E38">
        <w:rPr>
          <w:rFonts w:ascii="Times New Roman" w:hAnsi="Times New Roman" w:cs="Times New Roman"/>
        </w:rPr>
        <w:t xml:space="preserve">Cup the following year. If a team withdraws, the Cup Committee will determine which team will be eligible to move up to play in </w:t>
      </w:r>
      <w:del w:id="155" w:author="Joe Loverdi" w:date="2026-08-31T11:14:00Z" w16du:dateUtc="2026-08-31T15:14:00Z">
        <w:r w:rsidRPr="002B3E38" w:rsidDel="00A7541A">
          <w:rPr>
            <w:rFonts w:ascii="Times New Roman" w:hAnsi="Times New Roman" w:cs="Times New Roman"/>
          </w:rPr>
          <w:delText xml:space="preserve">their </w:delText>
        </w:r>
      </w:del>
      <w:ins w:id="156" w:author="Joe Loverdi" w:date="2026-08-31T11:14:00Z" w16du:dateUtc="2026-08-31T15:14:00Z">
        <w:r w:rsidR="00A7541A">
          <w:rPr>
            <w:rFonts w:ascii="Times New Roman" w:hAnsi="Times New Roman" w:cs="Times New Roman"/>
          </w:rPr>
          <w:t>its</w:t>
        </w:r>
        <w:r w:rsidR="00A7541A" w:rsidRPr="002B3E38">
          <w:rPr>
            <w:rFonts w:ascii="Times New Roman" w:hAnsi="Times New Roman" w:cs="Times New Roman"/>
          </w:rPr>
          <w:t xml:space="preserve"> </w:t>
        </w:r>
      </w:ins>
      <w:r w:rsidRPr="002B3E38">
        <w:rPr>
          <w:rFonts w:ascii="Times New Roman" w:hAnsi="Times New Roman" w:cs="Times New Roman"/>
        </w:rPr>
        <w:t>place.</w:t>
      </w:r>
    </w:p>
    <w:p w14:paraId="478F7061" w14:textId="77777777" w:rsidR="002B3E38" w:rsidRPr="002B3E38" w:rsidRDefault="002B3E38" w:rsidP="00F04301">
      <w:pPr>
        <w:keepNext/>
        <w:spacing w:after="240" w:line="240" w:lineRule="auto"/>
        <w:rPr>
          <w:rFonts w:ascii="Times New Roman" w:hAnsi="Times New Roman" w:cs="Times New Roman"/>
          <w:b/>
          <w:bCs/>
          <w:u w:val="single"/>
        </w:rPr>
        <w:pPrChange w:id="157" w:author="Joe Loverdi" w:date="2026-09-07T09:55:00Z" w16du:dateUtc="2026-09-07T13:55:00Z">
          <w:pPr>
            <w:spacing w:after="240" w:line="240" w:lineRule="auto"/>
          </w:pPr>
        </w:pPrChange>
      </w:pPr>
      <w:r w:rsidRPr="002B3E38">
        <w:rPr>
          <w:rFonts w:ascii="Times New Roman" w:hAnsi="Times New Roman" w:cs="Times New Roman"/>
          <w:b/>
          <w:bCs/>
          <w:u w:val="single"/>
        </w:rPr>
        <w:t>Determination of Winners</w:t>
      </w:r>
    </w:p>
    <w:p w14:paraId="64D70BCF" w14:textId="77777777"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For the qualifying round of games:</w:t>
      </w:r>
    </w:p>
    <w:p w14:paraId="23062C2F" w14:textId="77777777" w:rsidR="002B3E38" w:rsidRPr="002B3E38" w:rsidRDefault="002B3E38" w:rsidP="002B3E38">
      <w:pPr>
        <w:pStyle w:val="ListParagraph"/>
        <w:numPr>
          <w:ilvl w:val="0"/>
          <w:numId w:val="1"/>
        </w:numPr>
        <w:spacing w:after="0" w:line="240" w:lineRule="auto"/>
        <w:rPr>
          <w:rFonts w:ascii="Times New Roman" w:hAnsi="Times New Roman" w:cs="Times New Roman"/>
        </w:rPr>
      </w:pPr>
      <w:r w:rsidRPr="002B3E38">
        <w:rPr>
          <w:rFonts w:ascii="Times New Roman" w:hAnsi="Times New Roman" w:cs="Times New Roman"/>
        </w:rPr>
        <w:t>Win = 3 points</w:t>
      </w:r>
    </w:p>
    <w:p w14:paraId="3ED9D753" w14:textId="77777777" w:rsidR="002B3E38" w:rsidRPr="002B3E38" w:rsidRDefault="002B3E38" w:rsidP="002B3E38">
      <w:pPr>
        <w:pStyle w:val="ListParagraph"/>
        <w:numPr>
          <w:ilvl w:val="0"/>
          <w:numId w:val="1"/>
        </w:numPr>
        <w:spacing w:after="0" w:line="240" w:lineRule="auto"/>
        <w:rPr>
          <w:rFonts w:ascii="Times New Roman" w:hAnsi="Times New Roman" w:cs="Times New Roman"/>
        </w:rPr>
      </w:pPr>
      <w:r w:rsidRPr="002B3E38">
        <w:rPr>
          <w:rFonts w:ascii="Times New Roman" w:hAnsi="Times New Roman" w:cs="Times New Roman"/>
        </w:rPr>
        <w:t>Tie = 1 point</w:t>
      </w:r>
    </w:p>
    <w:p w14:paraId="4626533C" w14:textId="77777777" w:rsidR="002B3E38" w:rsidRPr="002B3E38" w:rsidRDefault="002B3E38" w:rsidP="002B3E38">
      <w:pPr>
        <w:pStyle w:val="ListParagraph"/>
        <w:numPr>
          <w:ilvl w:val="0"/>
          <w:numId w:val="1"/>
        </w:numPr>
        <w:spacing w:line="240" w:lineRule="auto"/>
        <w:rPr>
          <w:rFonts w:ascii="Times New Roman" w:hAnsi="Times New Roman" w:cs="Times New Roman"/>
        </w:rPr>
      </w:pPr>
      <w:r w:rsidRPr="002B3E38">
        <w:rPr>
          <w:rFonts w:ascii="Times New Roman" w:hAnsi="Times New Roman" w:cs="Times New Roman"/>
        </w:rPr>
        <w:t>Loss = 0 points</w:t>
      </w:r>
    </w:p>
    <w:p w14:paraId="4753F498" w14:textId="77777777"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Tie breakers are determined by (in order): (1) Head-to-head; (2) Most Wins; (3) Fewest goals against; (4) Best goal diﬀerential; (5) Most shutouts; and (6) Coin toss.</w:t>
      </w:r>
    </w:p>
    <w:p w14:paraId="4B876481" w14:textId="77777777" w:rsidR="002B3E38" w:rsidRPr="002B3E38" w:rsidRDefault="002B3E38" w:rsidP="002B3E38">
      <w:pPr>
        <w:spacing w:after="240" w:line="240" w:lineRule="auto"/>
        <w:rPr>
          <w:rFonts w:ascii="Times New Roman" w:hAnsi="Times New Roman" w:cs="Times New Roman"/>
          <w:b/>
          <w:bCs/>
          <w:u w:val="single"/>
        </w:rPr>
      </w:pPr>
      <w:r w:rsidRPr="002B3E38">
        <w:rPr>
          <w:rFonts w:ascii="Times New Roman" w:hAnsi="Times New Roman" w:cs="Times New Roman"/>
          <w:b/>
          <w:bCs/>
          <w:u w:val="single"/>
        </w:rPr>
        <w:lastRenderedPageBreak/>
        <w:t>Score Entry</w:t>
      </w:r>
    </w:p>
    <w:p w14:paraId="242791B1" w14:textId="1E5EAEC1"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The winning team </w:t>
      </w:r>
      <w:ins w:id="158" w:author="Joe Loverdi" w:date="2026-08-31T11:14:00Z" w16du:dateUtc="2026-08-31T15:14:00Z">
        <w:r w:rsidR="00797BF8">
          <w:rPr>
            <w:rFonts w:ascii="Times New Roman" w:hAnsi="Times New Roman" w:cs="Times New Roman"/>
          </w:rPr>
          <w:t xml:space="preserve">(or the home team in the event of a tie) </w:t>
        </w:r>
      </w:ins>
      <w:r w:rsidRPr="002B3E38">
        <w:rPr>
          <w:rFonts w:ascii="Times New Roman" w:hAnsi="Times New Roman" w:cs="Times New Roman"/>
        </w:rPr>
        <w:t>will enter the oﬃcial score</w:t>
      </w:r>
      <w:ins w:id="159" w:author="Joe Loverdi" w:date="2026-08-31T11:15:00Z" w16du:dateUtc="2026-08-31T15:15:00Z">
        <w:r w:rsidR="00FC0C7F">
          <w:rPr>
            <w:rFonts w:ascii="Times New Roman" w:hAnsi="Times New Roman" w:cs="Times New Roman"/>
          </w:rPr>
          <w:t>s</w:t>
        </w:r>
      </w:ins>
      <w:r w:rsidRPr="002B3E38">
        <w:rPr>
          <w:rFonts w:ascii="Times New Roman" w:hAnsi="Times New Roman" w:cs="Times New Roman"/>
        </w:rPr>
        <w:t xml:space="preserve"> of the </w:t>
      </w:r>
      <w:ins w:id="160" w:author="Joe Loverdi" w:date="2026-08-31T11:15:00Z" w16du:dateUtc="2026-08-31T15:15:00Z">
        <w:r w:rsidR="00FC0C7F" w:rsidRPr="002B3E38">
          <w:rPr>
            <w:rFonts w:ascii="Times New Roman" w:hAnsi="Times New Roman" w:cs="Times New Roman"/>
          </w:rPr>
          <w:t>preliminary qualifying games</w:t>
        </w:r>
      </w:ins>
      <w:del w:id="161" w:author="Joe Loverdi" w:date="2026-08-31T11:15:00Z" w16du:dateUtc="2026-08-31T15:15:00Z">
        <w:r w:rsidRPr="002B3E38" w:rsidDel="00FC0C7F">
          <w:rPr>
            <w:rFonts w:ascii="Times New Roman" w:hAnsi="Times New Roman" w:cs="Times New Roman"/>
          </w:rPr>
          <w:delText>game</w:delText>
        </w:r>
      </w:del>
      <w:r w:rsidRPr="002B3E38">
        <w:rPr>
          <w:rFonts w:ascii="Times New Roman" w:hAnsi="Times New Roman" w:cs="Times New Roman"/>
        </w:rPr>
        <w:t xml:space="preserve">. A tutorial for how to enter scores in GotSport as a Coach or Manager can be found </w:t>
      </w:r>
      <w:ins w:id="162" w:author="Joe Loverdi" w:date="2026-08-31T11:16:00Z" w16du:dateUtc="2026-08-31T15:16:00Z">
        <w:r w:rsidR="003F6336">
          <w:rPr>
            <w:rFonts w:ascii="Times New Roman" w:hAnsi="Times New Roman" w:cs="Times New Roman"/>
          </w:rPr>
          <w:fldChar w:fldCharType="begin"/>
        </w:r>
        <w:r w:rsidR="003F6336">
          <w:rPr>
            <w:rFonts w:ascii="Times New Roman" w:hAnsi="Times New Roman" w:cs="Times New Roman"/>
          </w:rPr>
          <w:instrText>HYPERLINK "https://support.gotsport.com/as-a-coach/manager-how-to-enter/upload-a-score"</w:instrText>
        </w:r>
        <w:r w:rsidR="003F6336">
          <w:rPr>
            <w:rFonts w:ascii="Times New Roman" w:hAnsi="Times New Roman" w:cs="Times New Roman"/>
          </w:rPr>
        </w:r>
        <w:r w:rsidR="003F6336">
          <w:rPr>
            <w:rFonts w:ascii="Times New Roman" w:hAnsi="Times New Roman" w:cs="Times New Roman"/>
          </w:rPr>
          <w:fldChar w:fldCharType="separate"/>
        </w:r>
        <w:r w:rsidRPr="003F6336">
          <w:rPr>
            <w:rStyle w:val="Hyperlink"/>
            <w:rFonts w:ascii="Times New Roman" w:hAnsi="Times New Roman" w:cs="Times New Roman"/>
          </w:rPr>
          <w:t>HERE</w:t>
        </w:r>
        <w:r w:rsidR="003F6336">
          <w:rPr>
            <w:rFonts w:ascii="Times New Roman" w:hAnsi="Times New Roman" w:cs="Times New Roman"/>
          </w:rPr>
          <w:fldChar w:fldCharType="end"/>
        </w:r>
      </w:ins>
      <w:r w:rsidRPr="002B3E38">
        <w:rPr>
          <w:rFonts w:ascii="Times New Roman" w:hAnsi="Times New Roman" w:cs="Times New Roman"/>
        </w:rPr>
        <w:t>.</w:t>
      </w:r>
    </w:p>
    <w:p w14:paraId="13A7CA56" w14:textId="77777777" w:rsidR="002B3E38" w:rsidRPr="002B3E38" w:rsidRDefault="002B3E38" w:rsidP="002B3E38">
      <w:pPr>
        <w:spacing w:after="240" w:line="240" w:lineRule="auto"/>
        <w:rPr>
          <w:rFonts w:ascii="Times New Roman" w:hAnsi="Times New Roman" w:cs="Times New Roman"/>
          <w:b/>
          <w:bCs/>
          <w:u w:val="single"/>
        </w:rPr>
      </w:pPr>
      <w:r w:rsidRPr="002B3E38">
        <w:rPr>
          <w:rFonts w:ascii="Times New Roman" w:hAnsi="Times New Roman" w:cs="Times New Roman"/>
          <w:b/>
          <w:bCs/>
          <w:u w:val="single"/>
        </w:rPr>
        <w:t>Spring League Participation</w:t>
      </w:r>
    </w:p>
    <w:p w14:paraId="270A11AC" w14:textId="60AB128E"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Teams moving on to the Semi-finals and Finals are not required to also register to play in their respective SJSL/SJGSL </w:t>
      </w:r>
      <w:ins w:id="163" w:author="Joe Loverdi" w:date="2026-08-31T11:17:00Z" w16du:dateUtc="2026-08-31T15:17:00Z">
        <w:r w:rsidR="00FD6887">
          <w:rPr>
            <w:rFonts w:ascii="Times New Roman" w:hAnsi="Times New Roman" w:cs="Times New Roman"/>
          </w:rPr>
          <w:t>le</w:t>
        </w:r>
        <w:r w:rsidR="00D02F2F">
          <w:rPr>
            <w:rFonts w:ascii="Times New Roman" w:hAnsi="Times New Roman" w:cs="Times New Roman"/>
          </w:rPr>
          <w:t xml:space="preserve">ague </w:t>
        </w:r>
      </w:ins>
      <w:r w:rsidRPr="002B3E38">
        <w:rPr>
          <w:rFonts w:ascii="Times New Roman" w:hAnsi="Times New Roman" w:cs="Times New Roman"/>
        </w:rPr>
        <w:t>for the Spring season</w:t>
      </w:r>
      <w:del w:id="164" w:author="Joe Loverdi" w:date="2026-08-31T11:16:00Z" w16du:dateUtc="2026-08-31T15:16:00Z">
        <w:r w:rsidRPr="002B3E38" w:rsidDel="00FD6887">
          <w:rPr>
            <w:rFonts w:ascii="Times New Roman" w:hAnsi="Times New Roman" w:cs="Times New Roman"/>
          </w:rPr>
          <w:delText>, although it is preferred</w:delText>
        </w:r>
      </w:del>
      <w:r w:rsidRPr="002B3E38">
        <w:rPr>
          <w:rFonts w:ascii="Times New Roman" w:hAnsi="Times New Roman" w:cs="Times New Roman"/>
        </w:rPr>
        <w:t>. Their Cup roster that was frozen during the Fall season will remain controlling.</w:t>
      </w:r>
    </w:p>
    <w:p w14:paraId="74286AEE" w14:textId="5534F930"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Players released from their team’s Fall roster and/or club are still eligible to participate in the Semi-finals and Finals for their original team using their original player</w:t>
      </w:r>
      <w:del w:id="165" w:author="Joe Loverdi" w:date="2026-08-31T11:17:00Z" w16du:dateUtc="2026-08-31T15:17:00Z">
        <w:r w:rsidRPr="002B3E38" w:rsidDel="00D02F2F">
          <w:rPr>
            <w:rFonts w:ascii="Times New Roman" w:hAnsi="Times New Roman" w:cs="Times New Roman"/>
          </w:rPr>
          <w:delText>’s</w:delText>
        </w:r>
      </w:del>
      <w:r w:rsidRPr="002B3E38">
        <w:rPr>
          <w:rFonts w:ascii="Times New Roman" w:hAnsi="Times New Roman" w:cs="Times New Roman"/>
        </w:rPr>
        <w:t xml:space="preserve"> pass</w:t>
      </w:r>
      <w:ins w:id="166" w:author="Joe Loverdi" w:date="2026-08-31T11:17:00Z" w16du:dateUtc="2026-08-31T15:17:00Z">
        <w:r w:rsidR="00D02F2F">
          <w:rPr>
            <w:rFonts w:ascii="Times New Roman" w:hAnsi="Times New Roman" w:cs="Times New Roman"/>
          </w:rPr>
          <w:t>es</w:t>
        </w:r>
      </w:ins>
      <w:r w:rsidRPr="002B3E38">
        <w:rPr>
          <w:rFonts w:ascii="Times New Roman" w:hAnsi="Times New Roman" w:cs="Times New Roman"/>
        </w:rPr>
        <w:t>. They may not play for their new team if it happens to also qualify for the Semi-finals and Finals.</w:t>
      </w:r>
    </w:p>
    <w:p w14:paraId="54C28ADE" w14:textId="77777777" w:rsidR="002B3E38" w:rsidRPr="002B3E38" w:rsidRDefault="002B3E38" w:rsidP="002B3E38">
      <w:pPr>
        <w:spacing w:after="240" w:line="240" w:lineRule="auto"/>
        <w:rPr>
          <w:rFonts w:ascii="Times New Roman" w:hAnsi="Times New Roman" w:cs="Times New Roman"/>
          <w:b/>
          <w:bCs/>
          <w:u w:val="single"/>
        </w:rPr>
      </w:pPr>
      <w:r w:rsidRPr="002B3E38">
        <w:rPr>
          <w:rFonts w:ascii="Times New Roman" w:hAnsi="Times New Roman" w:cs="Times New Roman"/>
          <w:b/>
          <w:bCs/>
          <w:u w:val="single"/>
        </w:rPr>
        <w:t>Discipline</w:t>
      </w:r>
    </w:p>
    <w:p w14:paraId="46563F10" w14:textId="77777777"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All participating teams will follow the yellow and red card restrictions and rules applicable to SJGSL. Fines and suspensions will follow the regular, applicable league guidelines. The receipt for yellow or red cards will not carry over to league play, except as recommended by the Cup Committee on a case-by-case basis.</w:t>
      </w:r>
    </w:p>
    <w:p w14:paraId="1C329C19" w14:textId="12B97D86"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Game suspensions assessed by SJSL/SJGSL for league play will not be satisfied by or carried over to </w:t>
      </w:r>
      <w:ins w:id="167" w:author="Joe Loverdi" w:date="2026-08-31T11:18:00Z" w16du:dateUtc="2026-08-31T15:18:00Z">
        <w:r w:rsidR="00657A7F">
          <w:rPr>
            <w:rFonts w:ascii="Times New Roman" w:hAnsi="Times New Roman" w:cs="Times New Roman"/>
          </w:rPr>
          <w:t xml:space="preserve">SJ </w:t>
        </w:r>
      </w:ins>
      <w:r w:rsidRPr="002B3E38">
        <w:rPr>
          <w:rFonts w:ascii="Times New Roman" w:hAnsi="Times New Roman" w:cs="Times New Roman"/>
        </w:rPr>
        <w:t>Cup games, unless jointly agreed to by the respective league Executive Board and the Cup Committee.</w:t>
      </w:r>
    </w:p>
    <w:p w14:paraId="48E7037B" w14:textId="77777777"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Game suspensions assessed by the Cup Committee will not be satisfied by or carried over to league games, unless jointly agreed to by the respective league Executive Board and the Cup Committee.</w:t>
      </w:r>
    </w:p>
    <w:p w14:paraId="1FA441ED" w14:textId="77777777"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Foul and abusive behavior or language will carry a fine of $200.00.</w:t>
      </w:r>
    </w:p>
    <w:p w14:paraId="410F42B1" w14:textId="77777777" w:rsidR="002B3E38" w:rsidRPr="002B3E38" w:rsidRDefault="002B3E38" w:rsidP="002B3E38">
      <w:pPr>
        <w:spacing w:after="240" w:line="240" w:lineRule="auto"/>
        <w:rPr>
          <w:rFonts w:ascii="Times New Roman" w:hAnsi="Times New Roman" w:cs="Times New Roman"/>
          <w:b/>
          <w:bCs/>
          <w:u w:val="single"/>
        </w:rPr>
      </w:pPr>
      <w:r w:rsidRPr="002B3E38">
        <w:rPr>
          <w:rFonts w:ascii="Times New Roman" w:hAnsi="Times New Roman" w:cs="Times New Roman"/>
          <w:b/>
          <w:bCs/>
          <w:u w:val="single"/>
        </w:rPr>
        <w:t>Game Protests</w:t>
      </w:r>
    </w:p>
    <w:p w14:paraId="017E5D24" w14:textId="77777777"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All game protests must be directed </w:t>
      </w:r>
      <w:proofErr w:type="gramStart"/>
      <w:r w:rsidRPr="002B3E38">
        <w:rPr>
          <w:rFonts w:ascii="Times New Roman" w:hAnsi="Times New Roman" w:cs="Times New Roman"/>
        </w:rPr>
        <w:t>to</w:t>
      </w:r>
      <w:proofErr w:type="gramEnd"/>
      <w:r w:rsidRPr="002B3E38">
        <w:rPr>
          <w:rFonts w:ascii="Times New Roman" w:hAnsi="Times New Roman" w:cs="Times New Roman"/>
        </w:rPr>
        <w:t xml:space="preserve"> the Cup Committee within 24 hours of the scheduled start time of the game in question. The Cup Chairman will not sit as part of the Committee addressing that protest.</w:t>
      </w:r>
    </w:p>
    <w:p w14:paraId="7A7272C4" w14:textId="3CA65701"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Any appeals of the </w:t>
      </w:r>
      <w:ins w:id="168" w:author="Joe Loverdi" w:date="2026-08-31T11:20:00Z" w16du:dateUtc="2026-08-31T15:20:00Z">
        <w:r w:rsidR="00065D82">
          <w:rPr>
            <w:rFonts w:ascii="Times New Roman" w:hAnsi="Times New Roman" w:cs="Times New Roman"/>
          </w:rPr>
          <w:t xml:space="preserve">Cup </w:t>
        </w:r>
      </w:ins>
      <w:r w:rsidRPr="002B3E38">
        <w:rPr>
          <w:rFonts w:ascii="Times New Roman" w:hAnsi="Times New Roman" w:cs="Times New Roman"/>
        </w:rPr>
        <w:t>Committee’s decision must be made to the Cup Chairman within 24 hours of the aggrieved party’s receipt of the Committee’s decision. The Chairman’s review and decision will be final and not reviewable by the respective league or league Executive Board.</w:t>
      </w:r>
    </w:p>
    <w:p w14:paraId="7019D522" w14:textId="77777777" w:rsidR="002B3E38" w:rsidRPr="002B3E38" w:rsidRDefault="002B3E38" w:rsidP="002B3E38">
      <w:pPr>
        <w:spacing w:after="240" w:line="240" w:lineRule="auto"/>
        <w:rPr>
          <w:rFonts w:ascii="Times New Roman" w:hAnsi="Times New Roman" w:cs="Times New Roman"/>
          <w:b/>
          <w:bCs/>
          <w:u w:val="single"/>
        </w:rPr>
      </w:pPr>
      <w:r w:rsidRPr="002B3E38">
        <w:rPr>
          <w:rFonts w:ascii="Times New Roman" w:hAnsi="Times New Roman" w:cs="Times New Roman"/>
          <w:b/>
          <w:bCs/>
          <w:u w:val="single"/>
        </w:rPr>
        <w:t>Semi-final and Final Games</w:t>
      </w:r>
    </w:p>
    <w:p w14:paraId="2A1275BC" w14:textId="16D54603"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The following additional rules will apply to the games played during the Semi-final and Final </w:t>
      </w:r>
      <w:del w:id="169" w:author="Joe Loverdi" w:date="2026-08-31T11:21:00Z" w16du:dateUtc="2026-08-31T15:21:00Z">
        <w:r w:rsidRPr="002B3E38" w:rsidDel="00A572DB">
          <w:rPr>
            <w:rFonts w:ascii="Times New Roman" w:hAnsi="Times New Roman" w:cs="Times New Roman"/>
          </w:rPr>
          <w:delText>Games</w:delText>
        </w:r>
      </w:del>
      <w:ins w:id="170" w:author="Joe Loverdi" w:date="2026-08-31T11:21:00Z" w16du:dateUtc="2026-08-31T15:21:00Z">
        <w:r w:rsidR="00A572DB">
          <w:rPr>
            <w:rFonts w:ascii="Times New Roman" w:hAnsi="Times New Roman" w:cs="Times New Roman"/>
          </w:rPr>
          <w:t>g</w:t>
        </w:r>
        <w:r w:rsidR="00A572DB" w:rsidRPr="002B3E38">
          <w:rPr>
            <w:rFonts w:ascii="Times New Roman" w:hAnsi="Times New Roman" w:cs="Times New Roman"/>
          </w:rPr>
          <w:t>ames</w:t>
        </w:r>
      </w:ins>
      <w:r w:rsidRPr="002B3E38">
        <w:rPr>
          <w:rFonts w:ascii="Times New Roman" w:hAnsi="Times New Roman" w:cs="Times New Roman"/>
        </w:rPr>
        <w:t>.</w:t>
      </w:r>
    </w:p>
    <w:p w14:paraId="00FEBAF2" w14:textId="77777777" w:rsidR="002B3E38" w:rsidRPr="002B3E38" w:rsidRDefault="002B3E38" w:rsidP="002B3E38">
      <w:pPr>
        <w:spacing w:after="240" w:line="240" w:lineRule="auto"/>
        <w:rPr>
          <w:rFonts w:ascii="Times New Roman" w:hAnsi="Times New Roman" w:cs="Times New Roman"/>
          <w:b/>
          <w:bCs/>
          <w:u w:val="single"/>
        </w:rPr>
      </w:pPr>
      <w:r w:rsidRPr="002B3E38">
        <w:rPr>
          <w:rFonts w:ascii="Times New Roman" w:hAnsi="Times New Roman" w:cs="Times New Roman"/>
          <w:b/>
          <w:bCs/>
          <w:u w:val="single"/>
        </w:rPr>
        <w:lastRenderedPageBreak/>
        <w:t>Rosters</w:t>
      </w:r>
    </w:p>
    <w:p w14:paraId="47569108" w14:textId="07C467E0"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All </w:t>
      </w:r>
      <w:ins w:id="171" w:author="Joe Loverdi" w:date="2026-08-31T11:20:00Z" w16du:dateUtc="2026-08-31T15:20:00Z">
        <w:r w:rsidR="00AB2271">
          <w:rPr>
            <w:rFonts w:ascii="Times New Roman" w:hAnsi="Times New Roman" w:cs="Times New Roman"/>
          </w:rPr>
          <w:t xml:space="preserve">SJ </w:t>
        </w:r>
      </w:ins>
      <w:r w:rsidRPr="002B3E38">
        <w:rPr>
          <w:rFonts w:ascii="Times New Roman" w:hAnsi="Times New Roman" w:cs="Times New Roman"/>
        </w:rPr>
        <w:t xml:space="preserve">Cup rosters will remain frozen. Only players who appear on </w:t>
      </w:r>
      <w:del w:id="172" w:author="Joe Loverdi" w:date="2026-08-31T11:21:00Z" w16du:dateUtc="2026-08-31T15:21:00Z">
        <w:r w:rsidRPr="002B3E38" w:rsidDel="00AB2271">
          <w:rPr>
            <w:rFonts w:ascii="Times New Roman" w:hAnsi="Times New Roman" w:cs="Times New Roman"/>
          </w:rPr>
          <w:delText xml:space="preserve">your </w:delText>
        </w:r>
      </w:del>
      <w:ins w:id="173" w:author="Joe Loverdi" w:date="2026-08-31T11:21:00Z" w16du:dateUtc="2026-08-31T15:21:00Z">
        <w:r w:rsidR="00AB2271">
          <w:rPr>
            <w:rFonts w:ascii="Times New Roman" w:hAnsi="Times New Roman" w:cs="Times New Roman"/>
          </w:rPr>
          <w:t>a team’s</w:t>
        </w:r>
        <w:r w:rsidR="00AB2271" w:rsidRPr="002B3E38">
          <w:rPr>
            <w:rFonts w:ascii="Times New Roman" w:hAnsi="Times New Roman" w:cs="Times New Roman"/>
          </w:rPr>
          <w:t xml:space="preserve"> </w:t>
        </w:r>
      </w:ins>
      <w:r w:rsidRPr="002B3E38">
        <w:rPr>
          <w:rFonts w:ascii="Times New Roman" w:hAnsi="Times New Roman" w:cs="Times New Roman"/>
        </w:rPr>
        <w:t xml:space="preserve">final frozen roster from the Fall qualifying games are eligible to play in a </w:t>
      </w:r>
      <w:del w:id="174" w:author="Joe Loverdi" w:date="2026-08-31T11:21:00Z" w16du:dateUtc="2026-08-31T15:21:00Z">
        <w:r w:rsidRPr="002B3E38" w:rsidDel="00A572DB">
          <w:rPr>
            <w:rFonts w:ascii="Times New Roman" w:hAnsi="Times New Roman" w:cs="Times New Roman"/>
          </w:rPr>
          <w:delText>semi</w:delText>
        </w:r>
      </w:del>
      <w:ins w:id="175" w:author="Joe Loverdi" w:date="2026-08-31T11:21:00Z" w16du:dateUtc="2026-08-31T15:21:00Z">
        <w:r w:rsidR="00A572DB">
          <w:rPr>
            <w:rFonts w:ascii="Times New Roman" w:hAnsi="Times New Roman" w:cs="Times New Roman"/>
          </w:rPr>
          <w:t>S</w:t>
        </w:r>
        <w:r w:rsidR="00A572DB" w:rsidRPr="002B3E38">
          <w:rPr>
            <w:rFonts w:ascii="Times New Roman" w:hAnsi="Times New Roman" w:cs="Times New Roman"/>
          </w:rPr>
          <w:t>emi</w:t>
        </w:r>
      </w:ins>
      <w:r w:rsidRPr="002B3E38">
        <w:rPr>
          <w:rFonts w:ascii="Times New Roman" w:hAnsi="Times New Roman" w:cs="Times New Roman"/>
        </w:rPr>
        <w:t xml:space="preserve">-final or </w:t>
      </w:r>
      <w:del w:id="176" w:author="Joe Loverdi" w:date="2026-08-31T11:21:00Z" w16du:dateUtc="2026-08-31T15:21:00Z">
        <w:r w:rsidRPr="002B3E38" w:rsidDel="00A572DB">
          <w:rPr>
            <w:rFonts w:ascii="Times New Roman" w:hAnsi="Times New Roman" w:cs="Times New Roman"/>
          </w:rPr>
          <w:delText xml:space="preserve">final </w:delText>
        </w:r>
      </w:del>
      <w:ins w:id="177" w:author="Joe Loverdi" w:date="2026-08-31T11:21:00Z" w16du:dateUtc="2026-08-31T15:21:00Z">
        <w:r w:rsidR="00A572DB">
          <w:rPr>
            <w:rFonts w:ascii="Times New Roman" w:hAnsi="Times New Roman" w:cs="Times New Roman"/>
          </w:rPr>
          <w:t>F</w:t>
        </w:r>
        <w:r w:rsidR="00A572DB" w:rsidRPr="002B3E38">
          <w:rPr>
            <w:rFonts w:ascii="Times New Roman" w:hAnsi="Times New Roman" w:cs="Times New Roman"/>
          </w:rPr>
          <w:t xml:space="preserve">inal </w:t>
        </w:r>
      </w:ins>
      <w:del w:id="178" w:author="Joe Loverdi" w:date="2026-08-31T11:21:00Z" w16du:dateUtc="2026-08-31T15:21:00Z">
        <w:r w:rsidRPr="002B3E38" w:rsidDel="00A572DB">
          <w:rPr>
            <w:rFonts w:ascii="Times New Roman" w:hAnsi="Times New Roman" w:cs="Times New Roman"/>
          </w:rPr>
          <w:delText xml:space="preserve">cup </w:delText>
        </w:r>
      </w:del>
      <w:r w:rsidRPr="002B3E38">
        <w:rPr>
          <w:rFonts w:ascii="Times New Roman" w:hAnsi="Times New Roman" w:cs="Times New Roman"/>
        </w:rPr>
        <w:t>game. This means no new or transfer player may play in a</w:t>
      </w:r>
      <w:ins w:id="179" w:author="Joe Loverdi" w:date="2026-08-31T11:21:00Z" w16du:dateUtc="2026-08-31T15:21:00Z">
        <w:r w:rsidR="00A572DB">
          <w:rPr>
            <w:rFonts w:ascii="Times New Roman" w:hAnsi="Times New Roman" w:cs="Times New Roman"/>
          </w:rPr>
          <w:t>n</w:t>
        </w:r>
      </w:ins>
      <w:r w:rsidRPr="002B3E38">
        <w:rPr>
          <w:rFonts w:ascii="Times New Roman" w:hAnsi="Times New Roman" w:cs="Times New Roman"/>
        </w:rPr>
        <w:t xml:space="preserve"> </w:t>
      </w:r>
      <w:ins w:id="180" w:author="Joe Loverdi" w:date="2026-08-31T11:21:00Z" w16du:dateUtc="2026-08-31T15:21:00Z">
        <w:r w:rsidR="00A572DB">
          <w:rPr>
            <w:rFonts w:ascii="Times New Roman" w:hAnsi="Times New Roman" w:cs="Times New Roman"/>
          </w:rPr>
          <w:t xml:space="preserve">SJ </w:t>
        </w:r>
      </w:ins>
      <w:r w:rsidRPr="002B3E38">
        <w:rPr>
          <w:rFonts w:ascii="Times New Roman" w:hAnsi="Times New Roman" w:cs="Times New Roman"/>
        </w:rPr>
        <w:t xml:space="preserve">Cup game, even if properly added to </w:t>
      </w:r>
      <w:del w:id="181" w:author="Joe Loverdi" w:date="2026-08-31T11:21:00Z" w16du:dateUtc="2026-08-31T15:21:00Z">
        <w:r w:rsidRPr="002B3E38" w:rsidDel="00A572DB">
          <w:rPr>
            <w:rFonts w:ascii="Times New Roman" w:hAnsi="Times New Roman" w:cs="Times New Roman"/>
          </w:rPr>
          <w:delText xml:space="preserve">your </w:delText>
        </w:r>
      </w:del>
      <w:ins w:id="182" w:author="Joe Loverdi" w:date="2026-08-31T11:21:00Z" w16du:dateUtc="2026-08-31T15:21:00Z">
        <w:r w:rsidR="00A572DB">
          <w:rPr>
            <w:rFonts w:ascii="Times New Roman" w:hAnsi="Times New Roman" w:cs="Times New Roman"/>
          </w:rPr>
          <w:t>a</w:t>
        </w:r>
        <w:r w:rsidR="00A572DB" w:rsidRPr="002B3E38">
          <w:rPr>
            <w:rFonts w:ascii="Times New Roman" w:hAnsi="Times New Roman" w:cs="Times New Roman"/>
          </w:rPr>
          <w:t xml:space="preserve"> </w:t>
        </w:r>
      </w:ins>
      <w:r w:rsidRPr="002B3E38">
        <w:rPr>
          <w:rFonts w:ascii="Times New Roman" w:hAnsi="Times New Roman" w:cs="Times New Roman"/>
        </w:rPr>
        <w:t xml:space="preserve">team for the league Spring season, unless they were added prior to roster being frozen. The Cup </w:t>
      </w:r>
      <w:del w:id="183" w:author="Joe Loverdi" w:date="2026-08-31T11:21:00Z" w16du:dateUtc="2026-08-31T15:21:00Z">
        <w:r w:rsidRPr="002B3E38" w:rsidDel="00A572DB">
          <w:rPr>
            <w:rFonts w:ascii="Times New Roman" w:hAnsi="Times New Roman" w:cs="Times New Roman"/>
          </w:rPr>
          <w:delText xml:space="preserve">committee </w:delText>
        </w:r>
      </w:del>
      <w:ins w:id="184" w:author="Joe Loverdi" w:date="2026-08-31T11:21:00Z" w16du:dateUtc="2026-08-31T15:21:00Z">
        <w:r w:rsidR="00A572DB">
          <w:rPr>
            <w:rFonts w:ascii="Times New Roman" w:hAnsi="Times New Roman" w:cs="Times New Roman"/>
          </w:rPr>
          <w:t>C</w:t>
        </w:r>
        <w:r w:rsidR="00A572DB" w:rsidRPr="002B3E38">
          <w:rPr>
            <w:rFonts w:ascii="Times New Roman" w:hAnsi="Times New Roman" w:cs="Times New Roman"/>
          </w:rPr>
          <w:t xml:space="preserve">ommittee </w:t>
        </w:r>
      </w:ins>
      <w:r w:rsidRPr="002B3E38">
        <w:rPr>
          <w:rFonts w:ascii="Times New Roman" w:hAnsi="Times New Roman" w:cs="Times New Roman"/>
        </w:rPr>
        <w:t xml:space="preserve">will be comparing the </w:t>
      </w:r>
      <w:del w:id="185" w:author="Joe Loverdi" w:date="2026-08-31T11:22:00Z" w16du:dateUtc="2026-08-31T15:22:00Z">
        <w:r w:rsidRPr="002B3E38" w:rsidDel="00C841EC">
          <w:rPr>
            <w:rFonts w:ascii="Times New Roman" w:hAnsi="Times New Roman" w:cs="Times New Roman"/>
          </w:rPr>
          <w:delText>semi</w:delText>
        </w:r>
      </w:del>
      <w:ins w:id="186" w:author="Joe Loverdi" w:date="2026-08-31T11:22:00Z" w16du:dateUtc="2026-08-31T15:22:00Z">
        <w:r w:rsidR="00C841EC">
          <w:rPr>
            <w:rFonts w:ascii="Times New Roman" w:hAnsi="Times New Roman" w:cs="Times New Roman"/>
          </w:rPr>
          <w:t>S</w:t>
        </w:r>
        <w:r w:rsidR="00C841EC" w:rsidRPr="002B3E38">
          <w:rPr>
            <w:rFonts w:ascii="Times New Roman" w:hAnsi="Times New Roman" w:cs="Times New Roman"/>
          </w:rPr>
          <w:t>emi</w:t>
        </w:r>
      </w:ins>
      <w:r w:rsidRPr="002B3E38">
        <w:rPr>
          <w:rFonts w:ascii="Times New Roman" w:hAnsi="Times New Roman" w:cs="Times New Roman"/>
        </w:rPr>
        <w:t xml:space="preserve">-final and </w:t>
      </w:r>
      <w:del w:id="187" w:author="Joe Loverdi" w:date="2026-08-31T11:22:00Z" w16du:dateUtc="2026-08-31T15:22:00Z">
        <w:r w:rsidRPr="002B3E38" w:rsidDel="00C841EC">
          <w:rPr>
            <w:rFonts w:ascii="Times New Roman" w:hAnsi="Times New Roman" w:cs="Times New Roman"/>
          </w:rPr>
          <w:delText xml:space="preserve">final </w:delText>
        </w:r>
      </w:del>
      <w:ins w:id="188" w:author="Joe Loverdi" w:date="2026-08-31T11:22:00Z" w16du:dateUtc="2026-08-31T15:22:00Z">
        <w:r w:rsidR="00C841EC">
          <w:rPr>
            <w:rFonts w:ascii="Times New Roman" w:hAnsi="Times New Roman" w:cs="Times New Roman"/>
          </w:rPr>
          <w:t>F</w:t>
        </w:r>
        <w:r w:rsidR="00C841EC" w:rsidRPr="002B3E38">
          <w:rPr>
            <w:rFonts w:ascii="Times New Roman" w:hAnsi="Times New Roman" w:cs="Times New Roman"/>
          </w:rPr>
          <w:t xml:space="preserve">inal </w:t>
        </w:r>
      </w:ins>
      <w:r w:rsidRPr="002B3E38">
        <w:rPr>
          <w:rFonts w:ascii="Times New Roman" w:hAnsi="Times New Roman" w:cs="Times New Roman"/>
        </w:rPr>
        <w:t xml:space="preserve">GDRs with </w:t>
      </w:r>
      <w:del w:id="189" w:author="Joe Loverdi" w:date="2026-08-31T11:22:00Z" w16du:dateUtc="2026-08-31T15:22:00Z">
        <w:r w:rsidRPr="002B3E38" w:rsidDel="00C841EC">
          <w:rPr>
            <w:rFonts w:ascii="Times New Roman" w:hAnsi="Times New Roman" w:cs="Times New Roman"/>
          </w:rPr>
          <w:delText xml:space="preserve">previous </w:delText>
        </w:r>
      </w:del>
      <w:ins w:id="190" w:author="Joe Loverdi" w:date="2026-08-31T11:22:00Z" w16du:dateUtc="2026-08-31T15:22:00Z">
        <w:r w:rsidR="00C841EC">
          <w:rPr>
            <w:rFonts w:ascii="Times New Roman" w:hAnsi="Times New Roman" w:cs="Times New Roman"/>
          </w:rPr>
          <w:t>the</w:t>
        </w:r>
        <w:r w:rsidR="00C841EC" w:rsidRPr="002B3E38">
          <w:rPr>
            <w:rFonts w:ascii="Times New Roman" w:hAnsi="Times New Roman" w:cs="Times New Roman"/>
          </w:rPr>
          <w:t xml:space="preserve"> </w:t>
        </w:r>
      </w:ins>
      <w:r w:rsidRPr="002B3E38">
        <w:rPr>
          <w:rFonts w:ascii="Times New Roman" w:hAnsi="Times New Roman" w:cs="Times New Roman"/>
        </w:rPr>
        <w:t xml:space="preserve">frozen Fall </w:t>
      </w:r>
      <w:del w:id="191" w:author="Joe Loverdi" w:date="2026-08-31T11:22:00Z" w16du:dateUtc="2026-08-31T15:22:00Z">
        <w:r w:rsidRPr="002B3E38" w:rsidDel="00C841EC">
          <w:rPr>
            <w:rFonts w:ascii="Times New Roman" w:hAnsi="Times New Roman" w:cs="Times New Roman"/>
          </w:rPr>
          <w:delText xml:space="preserve">GDRs </w:delText>
        </w:r>
      </w:del>
      <w:ins w:id="192" w:author="Joe Loverdi" w:date="2026-08-31T11:22:00Z" w16du:dateUtc="2026-08-31T15:22:00Z">
        <w:r w:rsidR="00C841EC">
          <w:rPr>
            <w:rFonts w:ascii="Times New Roman" w:hAnsi="Times New Roman" w:cs="Times New Roman"/>
          </w:rPr>
          <w:t>rosters</w:t>
        </w:r>
        <w:r w:rsidR="00C841EC" w:rsidRPr="002B3E38">
          <w:rPr>
            <w:rFonts w:ascii="Times New Roman" w:hAnsi="Times New Roman" w:cs="Times New Roman"/>
          </w:rPr>
          <w:t xml:space="preserve"> </w:t>
        </w:r>
      </w:ins>
      <w:r w:rsidRPr="002B3E38">
        <w:rPr>
          <w:rFonts w:ascii="Times New Roman" w:hAnsi="Times New Roman" w:cs="Times New Roman"/>
        </w:rPr>
        <w:t>to ensure roster compliance.</w:t>
      </w:r>
    </w:p>
    <w:p w14:paraId="21DF7CB4" w14:textId="77777777" w:rsidR="002B3E38" w:rsidRPr="002B3E38" w:rsidRDefault="002B3E38" w:rsidP="002B3E38">
      <w:pPr>
        <w:spacing w:after="240" w:line="240" w:lineRule="auto"/>
        <w:rPr>
          <w:rFonts w:ascii="Times New Roman" w:hAnsi="Times New Roman" w:cs="Times New Roman"/>
          <w:b/>
          <w:bCs/>
          <w:u w:val="single"/>
        </w:rPr>
      </w:pPr>
      <w:r w:rsidRPr="002B3E38">
        <w:rPr>
          <w:rFonts w:ascii="Times New Roman" w:hAnsi="Times New Roman" w:cs="Times New Roman"/>
          <w:b/>
          <w:bCs/>
          <w:u w:val="single"/>
        </w:rPr>
        <w:t>Schedule</w:t>
      </w:r>
    </w:p>
    <w:p w14:paraId="15BFCB74" w14:textId="15454A33"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The Cup </w:t>
      </w:r>
      <w:del w:id="193" w:author="Joe Loverdi" w:date="2026-08-31T11:23:00Z" w16du:dateUtc="2026-08-31T15:23:00Z">
        <w:r w:rsidRPr="002B3E38" w:rsidDel="00047588">
          <w:rPr>
            <w:rFonts w:ascii="Times New Roman" w:hAnsi="Times New Roman" w:cs="Times New Roman"/>
          </w:rPr>
          <w:delText xml:space="preserve">committee </w:delText>
        </w:r>
      </w:del>
      <w:ins w:id="194" w:author="Joe Loverdi" w:date="2026-08-31T11:23:00Z" w16du:dateUtc="2026-08-31T15:23:00Z">
        <w:r w:rsidR="00047588">
          <w:rPr>
            <w:rFonts w:ascii="Times New Roman" w:hAnsi="Times New Roman" w:cs="Times New Roman"/>
          </w:rPr>
          <w:t>C</w:t>
        </w:r>
        <w:r w:rsidR="00047588" w:rsidRPr="002B3E38">
          <w:rPr>
            <w:rFonts w:ascii="Times New Roman" w:hAnsi="Times New Roman" w:cs="Times New Roman"/>
          </w:rPr>
          <w:t xml:space="preserve">ommittee </w:t>
        </w:r>
      </w:ins>
      <w:r w:rsidRPr="002B3E38">
        <w:rPr>
          <w:rFonts w:ascii="Times New Roman" w:hAnsi="Times New Roman" w:cs="Times New Roman"/>
        </w:rPr>
        <w:t xml:space="preserve">will schedule all games for the Semi-finals and Finals using fields donated by host clubs. The clubs </w:t>
      </w:r>
      <w:del w:id="195" w:author="Joe Loverdi" w:date="2026-08-31T11:23:00Z" w16du:dateUtc="2026-08-31T15:23:00Z">
        <w:r w:rsidRPr="002B3E38" w:rsidDel="00047588">
          <w:rPr>
            <w:rFonts w:ascii="Times New Roman" w:hAnsi="Times New Roman" w:cs="Times New Roman"/>
          </w:rPr>
          <w:delText xml:space="preserve">were </w:delText>
        </w:r>
      </w:del>
      <w:ins w:id="196" w:author="Joe Loverdi" w:date="2026-08-31T11:23:00Z" w16du:dateUtc="2026-08-31T15:23:00Z">
        <w:r w:rsidR="00047588">
          <w:rPr>
            <w:rFonts w:ascii="Times New Roman" w:hAnsi="Times New Roman" w:cs="Times New Roman"/>
          </w:rPr>
          <w:t>are</w:t>
        </w:r>
        <w:r w:rsidR="00047588" w:rsidRPr="002B3E38">
          <w:rPr>
            <w:rFonts w:ascii="Times New Roman" w:hAnsi="Times New Roman" w:cs="Times New Roman"/>
          </w:rPr>
          <w:t xml:space="preserve"> </w:t>
        </w:r>
      </w:ins>
      <w:r w:rsidRPr="002B3E38">
        <w:rPr>
          <w:rFonts w:ascii="Times New Roman" w:hAnsi="Times New Roman" w:cs="Times New Roman"/>
        </w:rPr>
        <w:t>chosen for central locations</w:t>
      </w:r>
      <w:ins w:id="197" w:author="Joe Loverdi" w:date="2026-08-31T11:24:00Z" w16du:dateUtc="2026-08-31T15:24:00Z">
        <w:r w:rsidR="009860AA">
          <w:rPr>
            <w:rFonts w:ascii="Times New Roman" w:hAnsi="Times New Roman" w:cs="Times New Roman"/>
          </w:rPr>
          <w:t>, suitable fields</w:t>
        </w:r>
      </w:ins>
      <w:r w:rsidRPr="002B3E38">
        <w:rPr>
          <w:rFonts w:ascii="Times New Roman" w:hAnsi="Times New Roman" w:cs="Times New Roman"/>
        </w:rPr>
        <w:t xml:space="preserve"> and availability of field space. This may result in the location qualifying as an away location for both teams. One team will still be designated as the home team for game purposes. The </w:t>
      </w:r>
      <w:ins w:id="198" w:author="Joe Loverdi" w:date="2026-08-31T11:25:00Z" w16du:dateUtc="2026-08-31T15:25:00Z">
        <w:r w:rsidR="009860AA">
          <w:rPr>
            <w:rFonts w:ascii="Times New Roman" w:hAnsi="Times New Roman" w:cs="Times New Roman"/>
          </w:rPr>
          <w:t>Cup Committee will provide</w:t>
        </w:r>
        <w:r w:rsidR="001D3D44">
          <w:rPr>
            <w:rFonts w:ascii="Times New Roman" w:hAnsi="Times New Roman" w:cs="Times New Roman"/>
          </w:rPr>
          <w:t xml:space="preserve"> </w:t>
        </w:r>
        <w:r w:rsidR="001D3D44" w:rsidRPr="002B3E38">
          <w:rPr>
            <w:rFonts w:ascii="Times New Roman" w:hAnsi="Times New Roman" w:cs="Times New Roman"/>
          </w:rPr>
          <w:t xml:space="preserve">all participating teams </w:t>
        </w:r>
        <w:r w:rsidR="001D3D44">
          <w:rPr>
            <w:rFonts w:ascii="Times New Roman" w:hAnsi="Times New Roman" w:cs="Times New Roman"/>
          </w:rPr>
          <w:t xml:space="preserve">with the </w:t>
        </w:r>
      </w:ins>
      <w:r w:rsidRPr="002B3E38">
        <w:rPr>
          <w:rFonts w:ascii="Times New Roman" w:hAnsi="Times New Roman" w:cs="Times New Roman"/>
        </w:rPr>
        <w:t xml:space="preserve">date and time of all such games </w:t>
      </w:r>
      <w:del w:id="199" w:author="Joe Loverdi" w:date="2026-08-31T11:25:00Z" w16du:dateUtc="2026-08-31T15:25:00Z">
        <w:r w:rsidRPr="002B3E38" w:rsidDel="001D3D44">
          <w:rPr>
            <w:rFonts w:ascii="Times New Roman" w:hAnsi="Times New Roman" w:cs="Times New Roman"/>
          </w:rPr>
          <w:delText xml:space="preserve">will be provided to all participating teams </w:delText>
        </w:r>
      </w:del>
      <w:r w:rsidRPr="002B3E38">
        <w:rPr>
          <w:rFonts w:ascii="Times New Roman" w:hAnsi="Times New Roman" w:cs="Times New Roman"/>
        </w:rPr>
        <w:t xml:space="preserve">no later than </w:t>
      </w:r>
      <w:del w:id="200" w:author="Joe Loverdi" w:date="2026-08-31T11:25:00Z" w16du:dateUtc="2026-08-31T15:25:00Z">
        <w:r w:rsidRPr="002B3E38" w:rsidDel="001D3D44">
          <w:rPr>
            <w:rFonts w:ascii="Times New Roman" w:hAnsi="Times New Roman" w:cs="Times New Roman"/>
          </w:rPr>
          <w:delText xml:space="preserve">July </w:delText>
        </w:r>
      </w:del>
      <w:ins w:id="201" w:author="Joe Loverdi" w:date="2026-08-31T11:25:00Z" w16du:dateUtc="2026-08-31T15:25:00Z">
        <w:r w:rsidR="001D3D44">
          <w:rPr>
            <w:rFonts w:ascii="Times New Roman" w:hAnsi="Times New Roman" w:cs="Times New Roman"/>
          </w:rPr>
          <w:t>April</w:t>
        </w:r>
        <w:r w:rsidR="001D3D44" w:rsidRPr="002B3E38">
          <w:rPr>
            <w:rFonts w:ascii="Times New Roman" w:hAnsi="Times New Roman" w:cs="Times New Roman"/>
          </w:rPr>
          <w:t xml:space="preserve"> </w:t>
        </w:r>
      </w:ins>
      <w:r w:rsidRPr="002B3E38">
        <w:rPr>
          <w:rFonts w:ascii="Times New Roman" w:hAnsi="Times New Roman" w:cs="Times New Roman"/>
        </w:rPr>
        <w:t>1st, and the location no later than January 20th, to give teams plenty of notice as to where and when the games will be played.</w:t>
      </w:r>
    </w:p>
    <w:p w14:paraId="0CB12E11" w14:textId="77777777" w:rsidR="002B3E38" w:rsidRPr="002B3E38" w:rsidRDefault="002B3E38" w:rsidP="002B3E38">
      <w:pPr>
        <w:spacing w:after="240" w:line="240" w:lineRule="auto"/>
        <w:rPr>
          <w:rFonts w:ascii="Times New Roman" w:hAnsi="Times New Roman" w:cs="Times New Roman"/>
          <w:b/>
          <w:bCs/>
          <w:u w:val="single"/>
        </w:rPr>
      </w:pPr>
      <w:r w:rsidRPr="002B3E38">
        <w:rPr>
          <w:rFonts w:ascii="Times New Roman" w:hAnsi="Times New Roman" w:cs="Times New Roman"/>
          <w:b/>
          <w:bCs/>
          <w:u w:val="single"/>
        </w:rPr>
        <w:t>Referees</w:t>
      </w:r>
    </w:p>
    <w:p w14:paraId="0440FA4D" w14:textId="77777777"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The Cup Committee will assign the referees and pay </w:t>
      </w:r>
      <w:proofErr w:type="gramStart"/>
      <w:r w:rsidRPr="002B3E38">
        <w:rPr>
          <w:rFonts w:ascii="Times New Roman" w:hAnsi="Times New Roman" w:cs="Times New Roman"/>
        </w:rPr>
        <w:t>all of</w:t>
      </w:r>
      <w:proofErr w:type="gramEnd"/>
      <w:r w:rsidRPr="002B3E38">
        <w:rPr>
          <w:rFonts w:ascii="Times New Roman" w:hAnsi="Times New Roman" w:cs="Times New Roman"/>
        </w:rPr>
        <w:t xml:space="preserve"> the referee fees for the Final round of Cup games.</w:t>
      </w:r>
    </w:p>
    <w:p w14:paraId="61D85D37" w14:textId="77777777" w:rsidR="002B3E38" w:rsidRPr="002B3E38" w:rsidRDefault="002B3E38" w:rsidP="002B3E38">
      <w:pPr>
        <w:spacing w:after="240" w:line="240" w:lineRule="auto"/>
        <w:rPr>
          <w:rFonts w:ascii="Times New Roman" w:hAnsi="Times New Roman" w:cs="Times New Roman"/>
          <w:b/>
          <w:bCs/>
          <w:u w:val="single"/>
        </w:rPr>
      </w:pPr>
      <w:r w:rsidRPr="002B3E38">
        <w:rPr>
          <w:rFonts w:ascii="Times New Roman" w:hAnsi="Times New Roman" w:cs="Times New Roman"/>
          <w:b/>
          <w:bCs/>
          <w:u w:val="single"/>
        </w:rPr>
        <w:t>Game Rules</w:t>
      </w:r>
    </w:p>
    <w:p w14:paraId="447CEC6F" w14:textId="77777777"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This continuing round(s) of games will follow the rules as outlined above. In addition, if a game is tied at the end of regulation, teams will play overtime. Overtime will consist of 2, 5-minute periods to completion (aka, NO Golden Goal). It does not matter if a team </w:t>
      </w:r>
      <w:proofErr w:type="gramStart"/>
      <w:r w:rsidRPr="002B3E38">
        <w:rPr>
          <w:rFonts w:ascii="Times New Roman" w:hAnsi="Times New Roman" w:cs="Times New Roman"/>
        </w:rPr>
        <w:t>scores during</w:t>
      </w:r>
      <w:proofErr w:type="gramEnd"/>
      <w:r w:rsidRPr="002B3E38">
        <w:rPr>
          <w:rFonts w:ascii="Times New Roman" w:hAnsi="Times New Roman" w:cs="Times New Roman"/>
        </w:rPr>
        <w:t xml:space="preserve"> overtime, the two periods must be played.</w:t>
      </w:r>
    </w:p>
    <w:p w14:paraId="692C38CF" w14:textId="1FC93581"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If the game is still tied after the two overtime periods, the teams will participate in Kicks from the Mark according to FIFA regulations.</w:t>
      </w:r>
      <w:ins w:id="202" w:author="Joe Loverdi" w:date="2026-08-31T11:26:00Z" w16du:dateUtc="2026-08-31T15:26:00Z">
        <w:r w:rsidR="0046490F">
          <w:rPr>
            <w:rFonts w:ascii="Times New Roman" w:hAnsi="Times New Roman" w:cs="Times New Roman"/>
          </w:rPr>
          <w:t xml:space="preserve"> For purposes of clarity, only players on the field at the end of the second</w:t>
        </w:r>
        <w:r w:rsidR="005872BB">
          <w:rPr>
            <w:rFonts w:ascii="Times New Roman" w:hAnsi="Times New Roman" w:cs="Times New Roman"/>
          </w:rPr>
          <w:t xml:space="preserve"> overtime period will be eli</w:t>
        </w:r>
      </w:ins>
      <w:ins w:id="203" w:author="Joe Loverdi" w:date="2026-08-31T11:27:00Z" w16du:dateUtc="2026-08-31T15:27:00Z">
        <w:r w:rsidR="005872BB">
          <w:rPr>
            <w:rFonts w:ascii="Times New Roman" w:hAnsi="Times New Roman" w:cs="Times New Roman"/>
          </w:rPr>
          <w:t xml:space="preserve">gible to participate in Kicks from the Mark, and all eligible players for each team must take a </w:t>
        </w:r>
        <w:r w:rsidR="004D4833">
          <w:rPr>
            <w:rFonts w:ascii="Times New Roman" w:hAnsi="Times New Roman" w:cs="Times New Roman"/>
          </w:rPr>
          <w:t>Kick from the Mark</w:t>
        </w:r>
        <w:r w:rsidR="005872BB">
          <w:rPr>
            <w:rFonts w:ascii="Times New Roman" w:hAnsi="Times New Roman" w:cs="Times New Roman"/>
          </w:rPr>
          <w:t xml:space="preserve"> before </w:t>
        </w:r>
      </w:ins>
      <w:ins w:id="204" w:author="Joe Loverdi" w:date="2026-08-31T11:28:00Z" w16du:dateUtc="2026-08-31T15:28:00Z">
        <w:r w:rsidR="004D4833">
          <w:rPr>
            <w:rFonts w:ascii="Times New Roman" w:hAnsi="Times New Roman" w:cs="Times New Roman"/>
          </w:rPr>
          <w:t>a</w:t>
        </w:r>
      </w:ins>
      <w:ins w:id="205" w:author="Joe Loverdi" w:date="2026-08-31T11:27:00Z" w16du:dateUtc="2026-08-31T15:27:00Z">
        <w:r w:rsidR="005872BB">
          <w:rPr>
            <w:rFonts w:ascii="Times New Roman" w:hAnsi="Times New Roman" w:cs="Times New Roman"/>
          </w:rPr>
          <w:t xml:space="preserve"> player</w:t>
        </w:r>
      </w:ins>
      <w:ins w:id="206" w:author="Joe Loverdi" w:date="2026-08-31T11:28:00Z" w16du:dateUtc="2026-08-31T15:28:00Z">
        <w:r w:rsidR="004D4833">
          <w:rPr>
            <w:rFonts w:ascii="Times New Roman" w:hAnsi="Times New Roman" w:cs="Times New Roman"/>
          </w:rPr>
          <w:t xml:space="preserve"> can take a second kick.</w:t>
        </w:r>
      </w:ins>
    </w:p>
    <w:p w14:paraId="7F5EBE55" w14:textId="77777777" w:rsidR="002B3E38" w:rsidRPr="002B3E38" w:rsidRDefault="002B3E38" w:rsidP="002B3E38">
      <w:pPr>
        <w:spacing w:after="240" w:line="240" w:lineRule="auto"/>
        <w:rPr>
          <w:rFonts w:ascii="Times New Roman" w:hAnsi="Times New Roman" w:cs="Times New Roman"/>
          <w:b/>
          <w:bCs/>
          <w:u w:val="single"/>
        </w:rPr>
      </w:pPr>
      <w:r w:rsidRPr="002B3E38">
        <w:rPr>
          <w:rFonts w:ascii="Times New Roman" w:hAnsi="Times New Roman" w:cs="Times New Roman"/>
          <w:b/>
          <w:bCs/>
          <w:u w:val="single"/>
        </w:rPr>
        <w:t>Game Photos</w:t>
      </w:r>
    </w:p>
    <w:p w14:paraId="70B8D1EA" w14:textId="5E07CC4F" w:rsidR="002B3E38"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 xml:space="preserve">By participating in the Semi-final and/or Final round of games, all participants agree to allow any photos taken by the </w:t>
      </w:r>
      <w:del w:id="207" w:author="Joe Loverdi" w:date="2026-08-31T11:28:00Z" w16du:dateUtc="2026-08-31T15:28:00Z">
        <w:r w:rsidRPr="002B3E38" w:rsidDel="00CC3C01">
          <w:rPr>
            <w:rFonts w:ascii="Times New Roman" w:hAnsi="Times New Roman" w:cs="Times New Roman"/>
          </w:rPr>
          <w:delText>league</w:delText>
        </w:r>
      </w:del>
      <w:ins w:id="208" w:author="Joe Loverdi" w:date="2026-08-31T11:28:00Z" w16du:dateUtc="2026-08-31T15:28:00Z">
        <w:r w:rsidR="00CC3C01">
          <w:rPr>
            <w:rFonts w:ascii="Times New Roman" w:hAnsi="Times New Roman" w:cs="Times New Roman"/>
          </w:rPr>
          <w:t>Cup Committee</w:t>
        </w:r>
      </w:ins>
      <w:r w:rsidRPr="002B3E38">
        <w:rPr>
          <w:rFonts w:ascii="Times New Roman" w:hAnsi="Times New Roman" w:cs="Times New Roman"/>
        </w:rPr>
        <w:t xml:space="preserve">, or on behalf of the </w:t>
      </w:r>
      <w:del w:id="209" w:author="Joe Loverdi" w:date="2026-08-31T11:28:00Z" w16du:dateUtc="2026-08-31T15:28:00Z">
        <w:r w:rsidRPr="002B3E38" w:rsidDel="00CC3C01">
          <w:rPr>
            <w:rFonts w:ascii="Times New Roman" w:hAnsi="Times New Roman" w:cs="Times New Roman"/>
          </w:rPr>
          <w:delText>league</w:delText>
        </w:r>
      </w:del>
      <w:ins w:id="210" w:author="Joe Loverdi" w:date="2026-08-31T11:28:00Z" w16du:dateUtc="2026-08-31T15:28:00Z">
        <w:r w:rsidR="00CC3C01">
          <w:rPr>
            <w:rFonts w:ascii="Times New Roman" w:hAnsi="Times New Roman" w:cs="Times New Roman"/>
          </w:rPr>
          <w:t>Cup Committee</w:t>
        </w:r>
      </w:ins>
      <w:r w:rsidRPr="002B3E38">
        <w:rPr>
          <w:rFonts w:ascii="Times New Roman" w:hAnsi="Times New Roman" w:cs="Times New Roman"/>
        </w:rPr>
        <w:t>, during those matches to be posted on the respective league websites and/or used in promotional materials.</w:t>
      </w:r>
    </w:p>
    <w:p w14:paraId="0B6612FD" w14:textId="7F0FFFA8" w:rsidR="00F1309F" w:rsidRPr="002B3E38" w:rsidRDefault="002B3E38" w:rsidP="002B3E38">
      <w:pPr>
        <w:spacing w:after="240" w:line="240" w:lineRule="auto"/>
        <w:rPr>
          <w:rFonts w:ascii="Times New Roman" w:hAnsi="Times New Roman" w:cs="Times New Roman"/>
        </w:rPr>
      </w:pPr>
      <w:r w:rsidRPr="002B3E38">
        <w:rPr>
          <w:rFonts w:ascii="Times New Roman" w:hAnsi="Times New Roman" w:cs="Times New Roman"/>
        </w:rPr>
        <w:t>All teams participating in the Final round of games will take a team photo after the completion of the match and agree to allow any photos taken by the league, or on behalf of the league, to be posted on the SJGSL league website and/or used in promotional materials.</w:t>
      </w:r>
    </w:p>
    <w:sectPr w:rsidR="00F1309F" w:rsidRPr="002B3E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76883"/>
    <w:multiLevelType w:val="hybridMultilevel"/>
    <w:tmpl w:val="6BAAB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165670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e Loverdi">
    <w15:presenceInfo w15:providerId="Windows Live" w15:userId="fd3d747c70bd92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E38"/>
    <w:rsid w:val="00016D51"/>
    <w:rsid w:val="00047588"/>
    <w:rsid w:val="00065D82"/>
    <w:rsid w:val="00070EEC"/>
    <w:rsid w:val="000711E5"/>
    <w:rsid w:val="000921CB"/>
    <w:rsid w:val="000945EF"/>
    <w:rsid w:val="000C591E"/>
    <w:rsid w:val="000D2347"/>
    <w:rsid w:val="001025CB"/>
    <w:rsid w:val="00127BA7"/>
    <w:rsid w:val="001416CC"/>
    <w:rsid w:val="00184D98"/>
    <w:rsid w:val="001D3D44"/>
    <w:rsid w:val="00202CF9"/>
    <w:rsid w:val="002320C2"/>
    <w:rsid w:val="00246D8E"/>
    <w:rsid w:val="00253121"/>
    <w:rsid w:val="00255939"/>
    <w:rsid w:val="002B3E38"/>
    <w:rsid w:val="002C493B"/>
    <w:rsid w:val="002D08CF"/>
    <w:rsid w:val="002D428E"/>
    <w:rsid w:val="002F1637"/>
    <w:rsid w:val="00320493"/>
    <w:rsid w:val="0032485F"/>
    <w:rsid w:val="00364479"/>
    <w:rsid w:val="003B70EF"/>
    <w:rsid w:val="003C7F5A"/>
    <w:rsid w:val="003D5DE7"/>
    <w:rsid w:val="003E2073"/>
    <w:rsid w:val="003E41D6"/>
    <w:rsid w:val="003F6336"/>
    <w:rsid w:val="00433AA4"/>
    <w:rsid w:val="0046227F"/>
    <w:rsid w:val="0046490F"/>
    <w:rsid w:val="00467BD4"/>
    <w:rsid w:val="004A3FC5"/>
    <w:rsid w:val="004C35F5"/>
    <w:rsid w:val="004D4833"/>
    <w:rsid w:val="004F0A41"/>
    <w:rsid w:val="004F10BF"/>
    <w:rsid w:val="005228A9"/>
    <w:rsid w:val="00570A12"/>
    <w:rsid w:val="005872BB"/>
    <w:rsid w:val="005D04EF"/>
    <w:rsid w:val="00610394"/>
    <w:rsid w:val="00657A7F"/>
    <w:rsid w:val="00696F6D"/>
    <w:rsid w:val="006C50B0"/>
    <w:rsid w:val="006D53A3"/>
    <w:rsid w:val="006E3946"/>
    <w:rsid w:val="006F1B08"/>
    <w:rsid w:val="00717908"/>
    <w:rsid w:val="00721E06"/>
    <w:rsid w:val="0077320F"/>
    <w:rsid w:val="00797BF8"/>
    <w:rsid w:val="008164D9"/>
    <w:rsid w:val="00822205"/>
    <w:rsid w:val="00837AC4"/>
    <w:rsid w:val="008676D3"/>
    <w:rsid w:val="00892FB1"/>
    <w:rsid w:val="008E0299"/>
    <w:rsid w:val="00915B32"/>
    <w:rsid w:val="00942CF2"/>
    <w:rsid w:val="009708BF"/>
    <w:rsid w:val="00980FDE"/>
    <w:rsid w:val="009860AA"/>
    <w:rsid w:val="009B297E"/>
    <w:rsid w:val="009B77E5"/>
    <w:rsid w:val="00A337EF"/>
    <w:rsid w:val="00A35DF9"/>
    <w:rsid w:val="00A572DB"/>
    <w:rsid w:val="00A7541A"/>
    <w:rsid w:val="00AA7E2D"/>
    <w:rsid w:val="00AB2271"/>
    <w:rsid w:val="00AC5269"/>
    <w:rsid w:val="00B51854"/>
    <w:rsid w:val="00B65CFD"/>
    <w:rsid w:val="00BA246A"/>
    <w:rsid w:val="00C3489F"/>
    <w:rsid w:val="00C841EC"/>
    <w:rsid w:val="00CC3C01"/>
    <w:rsid w:val="00D02F2F"/>
    <w:rsid w:val="00D162F7"/>
    <w:rsid w:val="00D40B1F"/>
    <w:rsid w:val="00D65B70"/>
    <w:rsid w:val="00D930F3"/>
    <w:rsid w:val="00DC0447"/>
    <w:rsid w:val="00E15B13"/>
    <w:rsid w:val="00E2746E"/>
    <w:rsid w:val="00E53219"/>
    <w:rsid w:val="00E71365"/>
    <w:rsid w:val="00EC788F"/>
    <w:rsid w:val="00EE3FEF"/>
    <w:rsid w:val="00EE411D"/>
    <w:rsid w:val="00F04301"/>
    <w:rsid w:val="00F1309F"/>
    <w:rsid w:val="00FC0C7F"/>
    <w:rsid w:val="00FD6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0F6FD"/>
  <w15:chartTrackingRefBased/>
  <w15:docId w15:val="{70A8701B-2FB4-4354-8F4C-8798A23CA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3E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B3E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B3E3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B3E3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3E3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3E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3E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3E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3E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3E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B3E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B3E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B3E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B3E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B3E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3E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3E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3E38"/>
    <w:rPr>
      <w:rFonts w:eastAsiaTheme="majorEastAsia" w:cstheme="majorBidi"/>
      <w:color w:val="272727" w:themeColor="text1" w:themeTint="D8"/>
    </w:rPr>
  </w:style>
  <w:style w:type="paragraph" w:styleId="Title">
    <w:name w:val="Title"/>
    <w:basedOn w:val="Normal"/>
    <w:next w:val="Normal"/>
    <w:link w:val="TitleChar"/>
    <w:uiPriority w:val="10"/>
    <w:qFormat/>
    <w:rsid w:val="002B3E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3E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3E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3E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3E38"/>
    <w:pPr>
      <w:spacing w:before="160"/>
      <w:jc w:val="center"/>
    </w:pPr>
    <w:rPr>
      <w:i/>
      <w:iCs/>
      <w:color w:val="404040" w:themeColor="text1" w:themeTint="BF"/>
    </w:rPr>
  </w:style>
  <w:style w:type="character" w:customStyle="1" w:styleId="QuoteChar">
    <w:name w:val="Quote Char"/>
    <w:basedOn w:val="DefaultParagraphFont"/>
    <w:link w:val="Quote"/>
    <w:uiPriority w:val="29"/>
    <w:rsid w:val="002B3E38"/>
    <w:rPr>
      <w:i/>
      <w:iCs/>
      <w:color w:val="404040" w:themeColor="text1" w:themeTint="BF"/>
    </w:rPr>
  </w:style>
  <w:style w:type="paragraph" w:styleId="ListParagraph">
    <w:name w:val="List Paragraph"/>
    <w:basedOn w:val="Normal"/>
    <w:uiPriority w:val="34"/>
    <w:qFormat/>
    <w:rsid w:val="002B3E38"/>
    <w:pPr>
      <w:ind w:left="720"/>
      <w:contextualSpacing/>
    </w:pPr>
  </w:style>
  <w:style w:type="character" w:styleId="IntenseEmphasis">
    <w:name w:val="Intense Emphasis"/>
    <w:basedOn w:val="DefaultParagraphFont"/>
    <w:uiPriority w:val="21"/>
    <w:qFormat/>
    <w:rsid w:val="002B3E38"/>
    <w:rPr>
      <w:i/>
      <w:iCs/>
      <w:color w:val="2F5496" w:themeColor="accent1" w:themeShade="BF"/>
    </w:rPr>
  </w:style>
  <w:style w:type="paragraph" w:styleId="IntenseQuote">
    <w:name w:val="Intense Quote"/>
    <w:basedOn w:val="Normal"/>
    <w:next w:val="Normal"/>
    <w:link w:val="IntenseQuoteChar"/>
    <w:uiPriority w:val="30"/>
    <w:qFormat/>
    <w:rsid w:val="002B3E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3E38"/>
    <w:rPr>
      <w:i/>
      <w:iCs/>
      <w:color w:val="2F5496" w:themeColor="accent1" w:themeShade="BF"/>
    </w:rPr>
  </w:style>
  <w:style w:type="character" w:styleId="IntenseReference">
    <w:name w:val="Intense Reference"/>
    <w:basedOn w:val="DefaultParagraphFont"/>
    <w:uiPriority w:val="32"/>
    <w:qFormat/>
    <w:rsid w:val="002B3E38"/>
    <w:rPr>
      <w:b/>
      <w:bCs/>
      <w:smallCaps/>
      <w:color w:val="2F5496" w:themeColor="accent1" w:themeShade="BF"/>
      <w:spacing w:val="5"/>
    </w:rPr>
  </w:style>
  <w:style w:type="paragraph" w:styleId="Revision">
    <w:name w:val="Revision"/>
    <w:hidden/>
    <w:uiPriority w:val="99"/>
    <w:semiHidden/>
    <w:rsid w:val="000D2347"/>
    <w:pPr>
      <w:spacing w:after="0" w:line="240" w:lineRule="auto"/>
    </w:pPr>
  </w:style>
  <w:style w:type="character" w:styleId="Hyperlink">
    <w:name w:val="Hyperlink"/>
    <w:basedOn w:val="DefaultParagraphFont"/>
    <w:uiPriority w:val="99"/>
    <w:unhideWhenUsed/>
    <w:rsid w:val="003F6336"/>
    <w:rPr>
      <w:color w:val="0563C1" w:themeColor="hyperlink"/>
      <w:u w:val="single"/>
    </w:rPr>
  </w:style>
  <w:style w:type="character" w:styleId="UnresolvedMention">
    <w:name w:val="Unresolved Mention"/>
    <w:basedOn w:val="DefaultParagraphFont"/>
    <w:uiPriority w:val="99"/>
    <w:semiHidden/>
    <w:unhideWhenUsed/>
    <w:rsid w:val="003F63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5</Pages>
  <Words>1906</Words>
  <Characters>10870</Characters>
  <Application>Microsoft Office Word</Application>
  <DocSecurity>0</DocSecurity>
  <Lines>90</Lines>
  <Paragraphs>25</Paragraphs>
  <ScaleCrop>false</ScaleCrop>
  <Company/>
  <LinksUpToDate>false</LinksUpToDate>
  <CharactersWithSpaces>12751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Loverdi</dc:creator>
  <cp:keywords/>
  <dc:description/>
  <cp:lastModifiedBy>Joe Loverdi</cp:lastModifiedBy>
  <cp:revision>93</cp:revision>
  <dcterms:created xsi:type="dcterms:W3CDTF">2026-08-26T14:44:00Z</dcterms:created>
  <dcterms:modified xsi:type="dcterms:W3CDTF">2026-09-07T13:58:00Z</dcterms:modified>
</cp:coreProperties>
</file>